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C93" w:rsidRDefault="00181C93">
      <w:pPr>
        <w:pStyle w:val="BodyText"/>
        <w:rPr>
          <w:rFonts w:ascii="Times New Roman"/>
          <w:sz w:val="20"/>
        </w:rPr>
      </w:pPr>
      <w:bookmarkStart w:id="0" w:name="_GoBack"/>
      <w:bookmarkEnd w:id="0"/>
    </w:p>
    <w:p w:rsidR="00181C93" w:rsidRDefault="00181C93">
      <w:pPr>
        <w:pStyle w:val="BodyText"/>
        <w:spacing w:before="7"/>
        <w:rPr>
          <w:rFonts w:ascii="Times New Roman"/>
          <w:sz w:val="28"/>
        </w:rPr>
      </w:pPr>
    </w:p>
    <w:p w:rsidR="00181C93" w:rsidRDefault="005724FB">
      <w:pPr>
        <w:pStyle w:val="BodyText"/>
        <w:ind w:left="2132"/>
        <w:rPr>
          <w:rFonts w:ascii="Times New Roman"/>
          <w:sz w:val="20"/>
        </w:rPr>
      </w:pPr>
      <w:ins w:id="1" w:author="Alison Black (Woodlands Primary Academy)" w:date="2017-10-01T20:48:00Z">
        <w:r>
          <w:rPr>
            <w:noProof/>
            <w:lang w:val="en-GB" w:eastAsia="en-GB"/>
          </w:rPr>
          <w:drawing>
            <wp:inline distT="0" distB="0" distL="0" distR="0" wp14:anchorId="2708839D" wp14:editId="0CADDAF5">
              <wp:extent cx="3086100" cy="1866900"/>
              <wp:effectExtent l="0" t="0" r="0" b="0"/>
              <wp:docPr id="2" name="Picture 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UTH PENNINE ACADEMIES logo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inline>
          </w:drawing>
        </w:r>
      </w:ins>
    </w:p>
    <w:p w:rsidR="00181C93" w:rsidRDefault="00A570DF">
      <w:pPr>
        <w:pStyle w:val="BodyText"/>
        <w:rPr>
          <w:rFonts w:ascii="Times New Roman"/>
          <w:sz w:val="20"/>
        </w:rPr>
      </w:pPr>
      <w:r>
        <w:rPr>
          <w:noProof/>
          <w:lang w:val="en-GB" w:eastAsia="en-GB"/>
        </w:rPr>
        <mc:AlternateContent>
          <mc:Choice Requires="wpg">
            <w:drawing>
              <wp:anchor distT="0" distB="0" distL="0" distR="0" simplePos="0" relativeHeight="251652608" behindDoc="0" locked="0" layoutInCell="1" allowOverlap="1" wp14:anchorId="45CEBE58" wp14:editId="276921A4">
                <wp:simplePos x="0" y="0"/>
                <wp:positionH relativeFrom="page">
                  <wp:posOffset>883920</wp:posOffset>
                </wp:positionH>
                <wp:positionV relativeFrom="paragraph">
                  <wp:posOffset>255270</wp:posOffset>
                </wp:positionV>
                <wp:extent cx="1973580" cy="1461135"/>
                <wp:effectExtent l="0" t="0" r="26670" b="24765"/>
                <wp:wrapTopAndBottom/>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461135"/>
                          <a:chOff x="4401" y="262"/>
                          <a:chExt cx="3123" cy="3402"/>
                        </a:xfrm>
                      </wpg:grpSpPr>
                      <pic:pic xmlns:pic="http://schemas.openxmlformats.org/drawingml/2006/picture">
                        <pic:nvPicPr>
                          <pic:cNvPr id="25"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91" y="1775"/>
                            <a:ext cx="104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5"/>
                        <wps:cNvSpPr>
                          <a:spLocks noChangeArrowheads="1"/>
                        </wps:cNvSpPr>
                        <wps:spPr bwMode="auto">
                          <a:xfrm>
                            <a:off x="4403" y="263"/>
                            <a:ext cx="3120" cy="3399"/>
                          </a:xfrm>
                          <a:prstGeom prst="rect">
                            <a:avLst/>
                          </a:prstGeom>
                          <a:noFill/>
                          <a:ln w="15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37"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3"/>
                        <wps:cNvSpPr>
                          <a:spLocks/>
                        </wps:cNvSpPr>
                        <wps:spPr bwMode="auto">
                          <a:xfrm>
                            <a:off x="4873" y="2497"/>
                            <a:ext cx="477" cy="489"/>
                          </a:xfrm>
                          <a:custGeom>
                            <a:avLst/>
                            <a:gdLst>
                              <a:gd name="T0" fmla="+- 0 4918 4873"/>
                              <a:gd name="T1" fmla="*/ T0 w 477"/>
                              <a:gd name="T2" fmla="+- 0 2497 2497"/>
                              <a:gd name="T3" fmla="*/ 2497 h 489"/>
                              <a:gd name="T4" fmla="+- 0 4873 4873"/>
                              <a:gd name="T5" fmla="*/ T4 w 477"/>
                              <a:gd name="T6" fmla="+- 0 2497 2497"/>
                              <a:gd name="T7" fmla="*/ 2497 h 489"/>
                              <a:gd name="T8" fmla="+- 0 4999 4873"/>
                              <a:gd name="T9" fmla="*/ T8 w 477"/>
                              <a:gd name="T10" fmla="+- 0 2986 2497"/>
                              <a:gd name="T11" fmla="*/ 2986 h 489"/>
                              <a:gd name="T12" fmla="+- 0 5009 4873"/>
                              <a:gd name="T13" fmla="*/ T12 w 477"/>
                              <a:gd name="T14" fmla="+- 0 2986 2497"/>
                              <a:gd name="T15" fmla="*/ 2986 h 489"/>
                              <a:gd name="T16" fmla="+- 0 5049 4873"/>
                              <a:gd name="T17" fmla="*/ T16 w 477"/>
                              <a:gd name="T18" fmla="+- 0 2833 2497"/>
                              <a:gd name="T19" fmla="*/ 2833 h 489"/>
                              <a:gd name="T20" fmla="+- 0 5004 4873"/>
                              <a:gd name="T21" fmla="*/ T20 w 477"/>
                              <a:gd name="T22" fmla="+- 0 2833 2497"/>
                              <a:gd name="T23" fmla="*/ 2833 h 489"/>
                              <a:gd name="T24" fmla="+- 0 4918 4873"/>
                              <a:gd name="T25" fmla="*/ T24 w 477"/>
                              <a:gd name="T26" fmla="+- 0 2497 2497"/>
                              <a:gd name="T27" fmla="*/ 2497 h 489"/>
                              <a:gd name="T28" fmla="+- 0 5157 4873"/>
                              <a:gd name="T29" fmla="*/ T28 w 477"/>
                              <a:gd name="T30" fmla="+- 0 2590 2497"/>
                              <a:gd name="T31" fmla="*/ 2590 h 489"/>
                              <a:gd name="T32" fmla="+- 0 5112 4873"/>
                              <a:gd name="T33" fmla="*/ T32 w 477"/>
                              <a:gd name="T34" fmla="+- 0 2590 2497"/>
                              <a:gd name="T35" fmla="*/ 2590 h 489"/>
                              <a:gd name="T36" fmla="+- 0 5214 4873"/>
                              <a:gd name="T37" fmla="*/ T36 w 477"/>
                              <a:gd name="T38" fmla="+- 0 2986 2497"/>
                              <a:gd name="T39" fmla="*/ 2986 h 489"/>
                              <a:gd name="T40" fmla="+- 0 5223 4873"/>
                              <a:gd name="T41" fmla="*/ T40 w 477"/>
                              <a:gd name="T42" fmla="+- 0 2986 2497"/>
                              <a:gd name="T43" fmla="*/ 2986 h 489"/>
                              <a:gd name="T44" fmla="+- 0 5263 4873"/>
                              <a:gd name="T45" fmla="*/ T44 w 477"/>
                              <a:gd name="T46" fmla="+- 0 2833 2497"/>
                              <a:gd name="T47" fmla="*/ 2833 h 489"/>
                              <a:gd name="T48" fmla="+- 0 5220 4873"/>
                              <a:gd name="T49" fmla="*/ T48 w 477"/>
                              <a:gd name="T50" fmla="+- 0 2833 2497"/>
                              <a:gd name="T51" fmla="*/ 2833 h 489"/>
                              <a:gd name="T52" fmla="+- 0 5157 4873"/>
                              <a:gd name="T53" fmla="*/ T52 w 477"/>
                              <a:gd name="T54" fmla="+- 0 2590 2497"/>
                              <a:gd name="T55" fmla="*/ 2590 h 489"/>
                              <a:gd name="T56" fmla="+- 0 5133 4873"/>
                              <a:gd name="T57" fmla="*/ T56 w 477"/>
                              <a:gd name="T58" fmla="+- 0 2497 2497"/>
                              <a:gd name="T59" fmla="*/ 2497 h 489"/>
                              <a:gd name="T60" fmla="+- 0 5091 4873"/>
                              <a:gd name="T61" fmla="*/ T60 w 477"/>
                              <a:gd name="T62" fmla="+- 0 2497 2497"/>
                              <a:gd name="T63" fmla="*/ 2497 h 489"/>
                              <a:gd name="T64" fmla="+- 0 5004 4873"/>
                              <a:gd name="T65" fmla="*/ T64 w 477"/>
                              <a:gd name="T66" fmla="+- 0 2833 2497"/>
                              <a:gd name="T67" fmla="*/ 2833 h 489"/>
                              <a:gd name="T68" fmla="+- 0 5049 4873"/>
                              <a:gd name="T69" fmla="*/ T68 w 477"/>
                              <a:gd name="T70" fmla="+- 0 2833 2497"/>
                              <a:gd name="T71" fmla="*/ 2833 h 489"/>
                              <a:gd name="T72" fmla="+- 0 5112 4873"/>
                              <a:gd name="T73" fmla="*/ T72 w 477"/>
                              <a:gd name="T74" fmla="+- 0 2590 2497"/>
                              <a:gd name="T75" fmla="*/ 2590 h 489"/>
                              <a:gd name="T76" fmla="+- 0 5157 4873"/>
                              <a:gd name="T77" fmla="*/ T76 w 477"/>
                              <a:gd name="T78" fmla="+- 0 2590 2497"/>
                              <a:gd name="T79" fmla="*/ 2590 h 489"/>
                              <a:gd name="T80" fmla="+- 0 5133 4873"/>
                              <a:gd name="T81" fmla="*/ T80 w 477"/>
                              <a:gd name="T82" fmla="+- 0 2497 2497"/>
                              <a:gd name="T83" fmla="*/ 2497 h 489"/>
                              <a:gd name="T84" fmla="+- 0 5350 4873"/>
                              <a:gd name="T85" fmla="*/ T84 w 477"/>
                              <a:gd name="T86" fmla="+- 0 2497 2497"/>
                              <a:gd name="T87" fmla="*/ 2497 h 489"/>
                              <a:gd name="T88" fmla="+- 0 5305 4873"/>
                              <a:gd name="T89" fmla="*/ T88 w 477"/>
                              <a:gd name="T90" fmla="+- 0 2497 2497"/>
                              <a:gd name="T91" fmla="*/ 2497 h 489"/>
                              <a:gd name="T92" fmla="+- 0 5220 4873"/>
                              <a:gd name="T93" fmla="*/ T92 w 477"/>
                              <a:gd name="T94" fmla="+- 0 2833 2497"/>
                              <a:gd name="T95" fmla="*/ 2833 h 489"/>
                              <a:gd name="T96" fmla="+- 0 5263 4873"/>
                              <a:gd name="T97" fmla="*/ T96 w 477"/>
                              <a:gd name="T98" fmla="+- 0 2833 2497"/>
                              <a:gd name="T99" fmla="*/ 2833 h 489"/>
                              <a:gd name="T100" fmla="+- 0 5350 4873"/>
                              <a:gd name="T101" fmla="*/ T100 w 477"/>
                              <a:gd name="T102" fmla="+- 0 2497 2497"/>
                              <a:gd name="T103" fmla="*/ 249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7" h="489">
                                <a:moveTo>
                                  <a:pt x="45" y="0"/>
                                </a:moveTo>
                                <a:lnTo>
                                  <a:pt x="0" y="0"/>
                                </a:lnTo>
                                <a:lnTo>
                                  <a:pt x="126" y="489"/>
                                </a:lnTo>
                                <a:lnTo>
                                  <a:pt x="136" y="489"/>
                                </a:lnTo>
                                <a:lnTo>
                                  <a:pt x="176" y="336"/>
                                </a:lnTo>
                                <a:lnTo>
                                  <a:pt x="131" y="336"/>
                                </a:lnTo>
                                <a:lnTo>
                                  <a:pt x="45" y="0"/>
                                </a:lnTo>
                                <a:close/>
                                <a:moveTo>
                                  <a:pt x="284" y="93"/>
                                </a:moveTo>
                                <a:lnTo>
                                  <a:pt x="239" y="93"/>
                                </a:lnTo>
                                <a:lnTo>
                                  <a:pt x="341" y="489"/>
                                </a:lnTo>
                                <a:lnTo>
                                  <a:pt x="350" y="489"/>
                                </a:lnTo>
                                <a:lnTo>
                                  <a:pt x="390" y="336"/>
                                </a:lnTo>
                                <a:lnTo>
                                  <a:pt x="347" y="336"/>
                                </a:lnTo>
                                <a:lnTo>
                                  <a:pt x="284" y="93"/>
                                </a:lnTo>
                                <a:close/>
                                <a:moveTo>
                                  <a:pt x="260" y="0"/>
                                </a:moveTo>
                                <a:lnTo>
                                  <a:pt x="218" y="0"/>
                                </a:lnTo>
                                <a:lnTo>
                                  <a:pt x="131" y="336"/>
                                </a:lnTo>
                                <a:lnTo>
                                  <a:pt x="176" y="336"/>
                                </a:lnTo>
                                <a:lnTo>
                                  <a:pt x="239" y="93"/>
                                </a:lnTo>
                                <a:lnTo>
                                  <a:pt x="284" y="93"/>
                                </a:lnTo>
                                <a:lnTo>
                                  <a:pt x="260" y="0"/>
                                </a:lnTo>
                                <a:close/>
                                <a:moveTo>
                                  <a:pt x="477" y="0"/>
                                </a:moveTo>
                                <a:lnTo>
                                  <a:pt x="432" y="0"/>
                                </a:lnTo>
                                <a:lnTo>
                                  <a:pt x="347" y="336"/>
                                </a:lnTo>
                                <a:lnTo>
                                  <a:pt x="390" y="336"/>
                                </a:lnTo>
                                <a:lnTo>
                                  <a:pt x="4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2"/>
                        <wps:cNvSpPr>
                          <a:spLocks/>
                        </wps:cNvSpPr>
                        <wps:spPr bwMode="auto">
                          <a:xfrm>
                            <a:off x="5601" y="2663"/>
                            <a:ext cx="109" cy="327"/>
                          </a:xfrm>
                          <a:custGeom>
                            <a:avLst/>
                            <a:gdLst>
                              <a:gd name="T0" fmla="+- 0 5710 5601"/>
                              <a:gd name="T1" fmla="*/ T0 w 109"/>
                              <a:gd name="T2" fmla="+- 0 2663 2663"/>
                              <a:gd name="T3" fmla="*/ 2663 h 327"/>
                              <a:gd name="T4" fmla="+- 0 5688 5601"/>
                              <a:gd name="T5" fmla="*/ T4 w 109"/>
                              <a:gd name="T6" fmla="+- 0 2666 2663"/>
                              <a:gd name="T7" fmla="*/ 2666 h 327"/>
                              <a:gd name="T8" fmla="+- 0 5672 5601"/>
                              <a:gd name="T9" fmla="*/ T8 w 109"/>
                              <a:gd name="T10" fmla="+- 0 2672 2663"/>
                              <a:gd name="T11" fmla="*/ 2672 h 327"/>
                              <a:gd name="T12" fmla="+- 0 5658 5601"/>
                              <a:gd name="T13" fmla="*/ T12 w 109"/>
                              <a:gd name="T14" fmla="+- 0 2681 2663"/>
                              <a:gd name="T15" fmla="*/ 2681 h 327"/>
                              <a:gd name="T16" fmla="+- 0 5645 5601"/>
                              <a:gd name="T17" fmla="*/ T16 w 109"/>
                              <a:gd name="T18" fmla="+- 0 2694 2663"/>
                              <a:gd name="T19" fmla="*/ 2694 h 327"/>
                              <a:gd name="T20" fmla="+- 0 5632 5601"/>
                              <a:gd name="T21" fmla="*/ T20 w 109"/>
                              <a:gd name="T22" fmla="+- 0 2710 2663"/>
                              <a:gd name="T23" fmla="*/ 2710 h 327"/>
                              <a:gd name="T24" fmla="+- 0 5619 5601"/>
                              <a:gd name="T25" fmla="*/ T24 w 109"/>
                              <a:gd name="T26" fmla="+- 0 2735 2663"/>
                              <a:gd name="T27" fmla="*/ 2735 h 327"/>
                              <a:gd name="T28" fmla="+- 0 5609 5601"/>
                              <a:gd name="T29" fmla="*/ T28 w 109"/>
                              <a:gd name="T30" fmla="+- 0 2763 2663"/>
                              <a:gd name="T31" fmla="*/ 2763 h 327"/>
                              <a:gd name="T32" fmla="+- 0 5603 5601"/>
                              <a:gd name="T33" fmla="*/ T32 w 109"/>
                              <a:gd name="T34" fmla="+- 0 2793 2663"/>
                              <a:gd name="T35" fmla="*/ 2793 h 327"/>
                              <a:gd name="T36" fmla="+- 0 5601 5601"/>
                              <a:gd name="T37" fmla="*/ T36 w 109"/>
                              <a:gd name="T38" fmla="+- 0 2827 2663"/>
                              <a:gd name="T39" fmla="*/ 2827 h 327"/>
                              <a:gd name="T40" fmla="+- 0 5603 5601"/>
                              <a:gd name="T41" fmla="*/ T40 w 109"/>
                              <a:gd name="T42" fmla="+- 0 2861 2663"/>
                              <a:gd name="T43" fmla="*/ 2861 h 327"/>
                              <a:gd name="T44" fmla="+- 0 5609 5601"/>
                              <a:gd name="T45" fmla="*/ T44 w 109"/>
                              <a:gd name="T46" fmla="+- 0 2891 2663"/>
                              <a:gd name="T47" fmla="*/ 2891 h 327"/>
                              <a:gd name="T48" fmla="+- 0 5618 5601"/>
                              <a:gd name="T49" fmla="*/ T48 w 109"/>
                              <a:gd name="T50" fmla="+- 0 2919 2663"/>
                              <a:gd name="T51" fmla="*/ 2919 h 327"/>
                              <a:gd name="T52" fmla="+- 0 5632 5601"/>
                              <a:gd name="T53" fmla="*/ T52 w 109"/>
                              <a:gd name="T54" fmla="+- 0 2943 2663"/>
                              <a:gd name="T55" fmla="*/ 2943 h 327"/>
                              <a:gd name="T56" fmla="+- 0 5648 5601"/>
                              <a:gd name="T57" fmla="*/ T56 w 109"/>
                              <a:gd name="T58" fmla="+- 0 2964 2663"/>
                              <a:gd name="T59" fmla="*/ 2964 h 327"/>
                              <a:gd name="T60" fmla="+- 0 5667 5601"/>
                              <a:gd name="T61" fmla="*/ T60 w 109"/>
                              <a:gd name="T62" fmla="+- 0 2978 2663"/>
                              <a:gd name="T63" fmla="*/ 2978 h 327"/>
                              <a:gd name="T64" fmla="+- 0 5687 5601"/>
                              <a:gd name="T65" fmla="*/ T64 w 109"/>
                              <a:gd name="T66" fmla="+- 0 2987 2663"/>
                              <a:gd name="T67" fmla="*/ 2987 h 327"/>
                              <a:gd name="T68" fmla="+- 0 5709 5601"/>
                              <a:gd name="T69" fmla="*/ T68 w 109"/>
                              <a:gd name="T70" fmla="+- 0 2990 2663"/>
                              <a:gd name="T71" fmla="*/ 2990 h 327"/>
                              <a:gd name="T72" fmla="+- 0 5710 5601"/>
                              <a:gd name="T73" fmla="*/ T72 w 109"/>
                              <a:gd name="T74" fmla="+- 0 2990 2663"/>
                              <a:gd name="T75" fmla="*/ 2990 h 327"/>
                              <a:gd name="T76" fmla="+- 0 5710 5601"/>
                              <a:gd name="T77" fmla="*/ T76 w 109"/>
                              <a:gd name="T78" fmla="+- 0 2931 2663"/>
                              <a:gd name="T79" fmla="*/ 2931 h 327"/>
                              <a:gd name="T80" fmla="+- 0 5696 5601"/>
                              <a:gd name="T81" fmla="*/ T80 w 109"/>
                              <a:gd name="T82" fmla="+- 0 2929 2663"/>
                              <a:gd name="T83" fmla="*/ 2929 h 327"/>
                              <a:gd name="T84" fmla="+- 0 5686 5601"/>
                              <a:gd name="T85" fmla="*/ T84 w 109"/>
                              <a:gd name="T86" fmla="+- 0 2925 2663"/>
                              <a:gd name="T87" fmla="*/ 2925 h 327"/>
                              <a:gd name="T88" fmla="+- 0 5677 5601"/>
                              <a:gd name="T89" fmla="*/ T88 w 109"/>
                              <a:gd name="T90" fmla="+- 0 2919 2663"/>
                              <a:gd name="T91" fmla="*/ 2919 h 327"/>
                              <a:gd name="T92" fmla="+- 0 5669 5601"/>
                              <a:gd name="T93" fmla="*/ T92 w 109"/>
                              <a:gd name="T94" fmla="+- 0 2911 2663"/>
                              <a:gd name="T95" fmla="*/ 2911 h 327"/>
                              <a:gd name="T96" fmla="+- 0 5661 5601"/>
                              <a:gd name="T97" fmla="*/ T96 w 109"/>
                              <a:gd name="T98" fmla="+- 0 2902 2663"/>
                              <a:gd name="T99" fmla="*/ 2902 h 327"/>
                              <a:gd name="T100" fmla="+- 0 5653 5601"/>
                              <a:gd name="T101" fmla="*/ T100 w 109"/>
                              <a:gd name="T102" fmla="+- 0 2886 2663"/>
                              <a:gd name="T103" fmla="*/ 2886 h 327"/>
                              <a:gd name="T104" fmla="+- 0 5647 5601"/>
                              <a:gd name="T105" fmla="*/ T104 w 109"/>
                              <a:gd name="T106" fmla="+- 0 2868 2663"/>
                              <a:gd name="T107" fmla="*/ 2868 h 327"/>
                              <a:gd name="T108" fmla="+- 0 5643 5601"/>
                              <a:gd name="T109" fmla="*/ T108 w 109"/>
                              <a:gd name="T110" fmla="+- 0 2848 2663"/>
                              <a:gd name="T111" fmla="*/ 2848 h 327"/>
                              <a:gd name="T112" fmla="+- 0 5642 5601"/>
                              <a:gd name="T113" fmla="*/ T112 w 109"/>
                              <a:gd name="T114" fmla="+- 0 2826 2663"/>
                              <a:gd name="T115" fmla="*/ 2826 h 327"/>
                              <a:gd name="T116" fmla="+- 0 5643 5601"/>
                              <a:gd name="T117" fmla="*/ T116 w 109"/>
                              <a:gd name="T118" fmla="+- 0 2804 2663"/>
                              <a:gd name="T119" fmla="*/ 2804 h 327"/>
                              <a:gd name="T120" fmla="+- 0 5647 5601"/>
                              <a:gd name="T121" fmla="*/ T120 w 109"/>
                              <a:gd name="T122" fmla="+- 0 2784 2663"/>
                              <a:gd name="T123" fmla="*/ 2784 h 327"/>
                              <a:gd name="T124" fmla="+- 0 5652 5601"/>
                              <a:gd name="T125" fmla="*/ T124 w 109"/>
                              <a:gd name="T126" fmla="+- 0 2766 2663"/>
                              <a:gd name="T127" fmla="*/ 2766 h 327"/>
                              <a:gd name="T128" fmla="+- 0 5661 5601"/>
                              <a:gd name="T129" fmla="*/ T128 w 109"/>
                              <a:gd name="T130" fmla="+- 0 2750 2663"/>
                              <a:gd name="T131" fmla="*/ 2750 h 327"/>
                              <a:gd name="T132" fmla="+- 0 5671 5601"/>
                              <a:gd name="T133" fmla="*/ T132 w 109"/>
                              <a:gd name="T134" fmla="+- 0 2737 2663"/>
                              <a:gd name="T135" fmla="*/ 2737 h 327"/>
                              <a:gd name="T136" fmla="+- 0 5682 5601"/>
                              <a:gd name="T137" fmla="*/ T136 w 109"/>
                              <a:gd name="T138" fmla="+- 0 2728 2663"/>
                              <a:gd name="T139" fmla="*/ 2728 h 327"/>
                              <a:gd name="T140" fmla="+- 0 5695 5601"/>
                              <a:gd name="T141" fmla="*/ T140 w 109"/>
                              <a:gd name="T142" fmla="+- 0 2722 2663"/>
                              <a:gd name="T143" fmla="*/ 2722 h 327"/>
                              <a:gd name="T144" fmla="+- 0 5708 5601"/>
                              <a:gd name="T145" fmla="*/ T144 w 109"/>
                              <a:gd name="T146" fmla="+- 0 2720 2663"/>
                              <a:gd name="T147" fmla="*/ 2720 h 327"/>
                              <a:gd name="T148" fmla="+- 0 5710 5601"/>
                              <a:gd name="T149" fmla="*/ T148 w 109"/>
                              <a:gd name="T150" fmla="+- 0 2720 2663"/>
                              <a:gd name="T151" fmla="*/ 2720 h 327"/>
                              <a:gd name="T152" fmla="+- 0 5710 5601"/>
                              <a:gd name="T153" fmla="*/ T152 w 109"/>
                              <a:gd name="T154" fmla="+- 0 2663 2663"/>
                              <a:gd name="T155" fmla="*/ 2663 h 327"/>
                              <a:gd name="T156" fmla="+- 0 5710 5601"/>
                              <a:gd name="T157" fmla="*/ T156 w 109"/>
                              <a:gd name="T158" fmla="+- 0 2720 2663"/>
                              <a:gd name="T159" fmla="*/ 2720 h 327"/>
                              <a:gd name="T160" fmla="+- 0 5708 5601"/>
                              <a:gd name="T161" fmla="*/ T160 w 109"/>
                              <a:gd name="T162" fmla="+- 0 2720 2663"/>
                              <a:gd name="T163" fmla="*/ 2720 h 327"/>
                              <a:gd name="T164" fmla="+- 0 5710 5601"/>
                              <a:gd name="T165" fmla="*/ T164 w 109"/>
                              <a:gd name="T166" fmla="+- 0 2720 2663"/>
                              <a:gd name="T167" fmla="*/ 2720 h 327"/>
                              <a:gd name="T168" fmla="+- 0 5710 5601"/>
                              <a:gd name="T169" fmla="*/ T168 w 109"/>
                              <a:gd name="T170" fmla="+- 0 2720 2663"/>
                              <a:gd name="T171" fmla="*/ 272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27">
                                <a:moveTo>
                                  <a:pt x="109" y="0"/>
                                </a:moveTo>
                                <a:lnTo>
                                  <a:pt x="87" y="3"/>
                                </a:lnTo>
                                <a:lnTo>
                                  <a:pt x="71" y="9"/>
                                </a:lnTo>
                                <a:lnTo>
                                  <a:pt x="57" y="18"/>
                                </a:lnTo>
                                <a:lnTo>
                                  <a:pt x="44" y="31"/>
                                </a:lnTo>
                                <a:lnTo>
                                  <a:pt x="31" y="47"/>
                                </a:lnTo>
                                <a:lnTo>
                                  <a:pt x="18" y="72"/>
                                </a:lnTo>
                                <a:lnTo>
                                  <a:pt x="8" y="100"/>
                                </a:lnTo>
                                <a:lnTo>
                                  <a:pt x="2" y="130"/>
                                </a:lnTo>
                                <a:lnTo>
                                  <a:pt x="0" y="164"/>
                                </a:lnTo>
                                <a:lnTo>
                                  <a:pt x="2" y="198"/>
                                </a:lnTo>
                                <a:lnTo>
                                  <a:pt x="8" y="228"/>
                                </a:lnTo>
                                <a:lnTo>
                                  <a:pt x="17" y="256"/>
                                </a:lnTo>
                                <a:lnTo>
                                  <a:pt x="31" y="280"/>
                                </a:lnTo>
                                <a:lnTo>
                                  <a:pt x="47" y="301"/>
                                </a:lnTo>
                                <a:lnTo>
                                  <a:pt x="66" y="315"/>
                                </a:lnTo>
                                <a:lnTo>
                                  <a:pt x="86" y="324"/>
                                </a:lnTo>
                                <a:lnTo>
                                  <a:pt x="108" y="327"/>
                                </a:lnTo>
                                <a:lnTo>
                                  <a:pt x="109" y="327"/>
                                </a:lnTo>
                                <a:lnTo>
                                  <a:pt x="109" y="268"/>
                                </a:lnTo>
                                <a:lnTo>
                                  <a:pt x="95" y="266"/>
                                </a:lnTo>
                                <a:lnTo>
                                  <a:pt x="85" y="262"/>
                                </a:lnTo>
                                <a:lnTo>
                                  <a:pt x="76" y="256"/>
                                </a:lnTo>
                                <a:lnTo>
                                  <a:pt x="68" y="248"/>
                                </a:lnTo>
                                <a:lnTo>
                                  <a:pt x="60" y="239"/>
                                </a:lnTo>
                                <a:lnTo>
                                  <a:pt x="52" y="223"/>
                                </a:lnTo>
                                <a:lnTo>
                                  <a:pt x="46" y="205"/>
                                </a:lnTo>
                                <a:lnTo>
                                  <a:pt x="42" y="185"/>
                                </a:lnTo>
                                <a:lnTo>
                                  <a:pt x="41" y="163"/>
                                </a:lnTo>
                                <a:lnTo>
                                  <a:pt x="42" y="141"/>
                                </a:lnTo>
                                <a:lnTo>
                                  <a:pt x="46" y="121"/>
                                </a:lnTo>
                                <a:lnTo>
                                  <a:pt x="51" y="103"/>
                                </a:lnTo>
                                <a:lnTo>
                                  <a:pt x="60" y="87"/>
                                </a:lnTo>
                                <a:lnTo>
                                  <a:pt x="70" y="74"/>
                                </a:lnTo>
                                <a:lnTo>
                                  <a:pt x="81" y="65"/>
                                </a:lnTo>
                                <a:lnTo>
                                  <a:pt x="94" y="59"/>
                                </a:lnTo>
                                <a:lnTo>
                                  <a:pt x="107" y="57"/>
                                </a:lnTo>
                                <a:lnTo>
                                  <a:pt x="109" y="57"/>
                                </a:lnTo>
                                <a:lnTo>
                                  <a:pt x="109" y="0"/>
                                </a:lnTo>
                                <a:close/>
                                <a:moveTo>
                                  <a:pt x="109" y="57"/>
                                </a:moveTo>
                                <a:lnTo>
                                  <a:pt x="107" y="57"/>
                                </a:lnTo>
                                <a:lnTo>
                                  <a:pt x="109"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46"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0"/>
                        <wps:cNvSpPr>
                          <a:spLocks/>
                        </wps:cNvSpPr>
                        <wps:spPr bwMode="auto">
                          <a:xfrm>
                            <a:off x="5709" y="2663"/>
                            <a:ext cx="110" cy="327"/>
                          </a:xfrm>
                          <a:custGeom>
                            <a:avLst/>
                            <a:gdLst>
                              <a:gd name="T0" fmla="+- 0 5710 5710"/>
                              <a:gd name="T1" fmla="*/ T0 w 110"/>
                              <a:gd name="T2" fmla="+- 0 2931 2663"/>
                              <a:gd name="T3" fmla="*/ 2931 h 327"/>
                              <a:gd name="T4" fmla="+- 0 5710 5710"/>
                              <a:gd name="T5" fmla="*/ T4 w 110"/>
                              <a:gd name="T6" fmla="+- 0 2990 2663"/>
                              <a:gd name="T7" fmla="*/ 2990 h 327"/>
                              <a:gd name="T8" fmla="+- 0 5732 5710"/>
                              <a:gd name="T9" fmla="*/ T8 w 110"/>
                              <a:gd name="T10" fmla="+- 0 2987 2663"/>
                              <a:gd name="T11" fmla="*/ 2987 h 327"/>
                              <a:gd name="T12" fmla="+- 0 5748 5710"/>
                              <a:gd name="T13" fmla="*/ T12 w 110"/>
                              <a:gd name="T14" fmla="+- 0 2981 2663"/>
                              <a:gd name="T15" fmla="*/ 2981 h 327"/>
                              <a:gd name="T16" fmla="+- 0 5763 5710"/>
                              <a:gd name="T17" fmla="*/ T16 w 110"/>
                              <a:gd name="T18" fmla="+- 0 2972 2663"/>
                              <a:gd name="T19" fmla="*/ 2972 h 327"/>
                              <a:gd name="T20" fmla="+- 0 5776 5710"/>
                              <a:gd name="T21" fmla="*/ T20 w 110"/>
                              <a:gd name="T22" fmla="+- 0 2960 2663"/>
                              <a:gd name="T23" fmla="*/ 2960 h 327"/>
                              <a:gd name="T24" fmla="+- 0 5789 5710"/>
                              <a:gd name="T25" fmla="*/ T24 w 110"/>
                              <a:gd name="T26" fmla="+- 0 2944 2663"/>
                              <a:gd name="T27" fmla="*/ 2944 h 327"/>
                              <a:gd name="T28" fmla="+- 0 5796 5710"/>
                              <a:gd name="T29" fmla="*/ T28 w 110"/>
                              <a:gd name="T30" fmla="+- 0 2931 2663"/>
                              <a:gd name="T31" fmla="*/ 2931 h 327"/>
                              <a:gd name="T32" fmla="+- 0 5710 5710"/>
                              <a:gd name="T33" fmla="*/ T32 w 110"/>
                              <a:gd name="T34" fmla="+- 0 2931 2663"/>
                              <a:gd name="T35" fmla="*/ 2931 h 327"/>
                              <a:gd name="T36" fmla="+- 0 5711 5710"/>
                              <a:gd name="T37" fmla="*/ T36 w 110"/>
                              <a:gd name="T38" fmla="+- 0 2663 2663"/>
                              <a:gd name="T39" fmla="*/ 2663 h 327"/>
                              <a:gd name="T40" fmla="+- 0 5710 5710"/>
                              <a:gd name="T41" fmla="*/ T40 w 110"/>
                              <a:gd name="T42" fmla="+- 0 2663 2663"/>
                              <a:gd name="T43" fmla="*/ 2663 h 327"/>
                              <a:gd name="T44" fmla="+- 0 5710 5710"/>
                              <a:gd name="T45" fmla="*/ T44 w 110"/>
                              <a:gd name="T46" fmla="+- 0 2720 2663"/>
                              <a:gd name="T47" fmla="*/ 2720 h 327"/>
                              <a:gd name="T48" fmla="+- 0 5723 5710"/>
                              <a:gd name="T49" fmla="*/ T48 w 110"/>
                              <a:gd name="T50" fmla="+- 0 2722 2663"/>
                              <a:gd name="T51" fmla="*/ 2722 h 327"/>
                              <a:gd name="T52" fmla="+- 0 5733 5710"/>
                              <a:gd name="T53" fmla="*/ T52 w 110"/>
                              <a:gd name="T54" fmla="+- 0 2726 2663"/>
                              <a:gd name="T55" fmla="*/ 2726 h 327"/>
                              <a:gd name="T56" fmla="+- 0 5742 5710"/>
                              <a:gd name="T57" fmla="*/ T56 w 110"/>
                              <a:gd name="T58" fmla="+- 0 2732 2663"/>
                              <a:gd name="T59" fmla="*/ 2732 h 327"/>
                              <a:gd name="T60" fmla="+- 0 5751 5710"/>
                              <a:gd name="T61" fmla="*/ T60 w 110"/>
                              <a:gd name="T62" fmla="+- 0 2740 2663"/>
                              <a:gd name="T63" fmla="*/ 2740 h 327"/>
                              <a:gd name="T64" fmla="+- 0 5759 5710"/>
                              <a:gd name="T65" fmla="*/ T64 w 110"/>
                              <a:gd name="T66" fmla="+- 0 2750 2663"/>
                              <a:gd name="T67" fmla="*/ 2750 h 327"/>
                              <a:gd name="T68" fmla="+- 0 5767 5710"/>
                              <a:gd name="T69" fmla="*/ T68 w 110"/>
                              <a:gd name="T70" fmla="+- 0 2766 2663"/>
                              <a:gd name="T71" fmla="*/ 2766 h 327"/>
                              <a:gd name="T72" fmla="+- 0 5774 5710"/>
                              <a:gd name="T73" fmla="*/ T72 w 110"/>
                              <a:gd name="T74" fmla="+- 0 2784 2663"/>
                              <a:gd name="T75" fmla="*/ 2784 h 327"/>
                              <a:gd name="T76" fmla="+- 0 5777 5710"/>
                              <a:gd name="T77" fmla="*/ T76 w 110"/>
                              <a:gd name="T78" fmla="+- 0 2804 2663"/>
                              <a:gd name="T79" fmla="*/ 2804 h 327"/>
                              <a:gd name="T80" fmla="+- 0 5779 5710"/>
                              <a:gd name="T81" fmla="*/ T80 w 110"/>
                              <a:gd name="T82" fmla="+- 0 2826 2663"/>
                              <a:gd name="T83" fmla="*/ 2826 h 327"/>
                              <a:gd name="T84" fmla="+- 0 5777 5710"/>
                              <a:gd name="T85" fmla="*/ T84 w 110"/>
                              <a:gd name="T86" fmla="+- 0 2848 2663"/>
                              <a:gd name="T87" fmla="*/ 2848 h 327"/>
                              <a:gd name="T88" fmla="+- 0 5774 5710"/>
                              <a:gd name="T89" fmla="*/ T88 w 110"/>
                              <a:gd name="T90" fmla="+- 0 2868 2663"/>
                              <a:gd name="T91" fmla="*/ 2868 h 327"/>
                              <a:gd name="T92" fmla="+- 0 5768 5710"/>
                              <a:gd name="T93" fmla="*/ T92 w 110"/>
                              <a:gd name="T94" fmla="+- 0 2885 2663"/>
                              <a:gd name="T95" fmla="*/ 2885 h 327"/>
                              <a:gd name="T96" fmla="+- 0 5760 5710"/>
                              <a:gd name="T97" fmla="*/ T96 w 110"/>
                              <a:gd name="T98" fmla="+- 0 2901 2663"/>
                              <a:gd name="T99" fmla="*/ 2901 h 327"/>
                              <a:gd name="T100" fmla="+- 0 5749 5710"/>
                              <a:gd name="T101" fmla="*/ T100 w 110"/>
                              <a:gd name="T102" fmla="+- 0 2914 2663"/>
                              <a:gd name="T103" fmla="*/ 2914 h 327"/>
                              <a:gd name="T104" fmla="+- 0 5738 5710"/>
                              <a:gd name="T105" fmla="*/ T104 w 110"/>
                              <a:gd name="T106" fmla="+- 0 2923 2663"/>
                              <a:gd name="T107" fmla="*/ 2923 h 327"/>
                              <a:gd name="T108" fmla="+- 0 5725 5710"/>
                              <a:gd name="T109" fmla="*/ T108 w 110"/>
                              <a:gd name="T110" fmla="+- 0 2929 2663"/>
                              <a:gd name="T111" fmla="*/ 2929 h 327"/>
                              <a:gd name="T112" fmla="+- 0 5710 5710"/>
                              <a:gd name="T113" fmla="*/ T112 w 110"/>
                              <a:gd name="T114" fmla="+- 0 2931 2663"/>
                              <a:gd name="T115" fmla="*/ 2931 h 327"/>
                              <a:gd name="T116" fmla="+- 0 5796 5710"/>
                              <a:gd name="T117" fmla="*/ T116 w 110"/>
                              <a:gd name="T118" fmla="+- 0 2931 2663"/>
                              <a:gd name="T119" fmla="*/ 2931 h 327"/>
                              <a:gd name="T120" fmla="+- 0 5802 5710"/>
                              <a:gd name="T121" fmla="*/ T120 w 110"/>
                              <a:gd name="T122" fmla="+- 0 2920 2663"/>
                              <a:gd name="T123" fmla="*/ 2920 h 327"/>
                              <a:gd name="T124" fmla="+- 0 5812 5710"/>
                              <a:gd name="T125" fmla="*/ T124 w 110"/>
                              <a:gd name="T126" fmla="+- 0 2892 2663"/>
                              <a:gd name="T127" fmla="*/ 2892 h 327"/>
                              <a:gd name="T128" fmla="+- 0 5818 5710"/>
                              <a:gd name="T129" fmla="*/ T128 w 110"/>
                              <a:gd name="T130" fmla="+- 0 2862 2663"/>
                              <a:gd name="T131" fmla="*/ 2862 h 327"/>
                              <a:gd name="T132" fmla="+- 0 5820 5710"/>
                              <a:gd name="T133" fmla="*/ T132 w 110"/>
                              <a:gd name="T134" fmla="+- 0 2829 2663"/>
                              <a:gd name="T135" fmla="*/ 2829 h 327"/>
                              <a:gd name="T136" fmla="+- 0 5818 5710"/>
                              <a:gd name="T137" fmla="*/ T136 w 110"/>
                              <a:gd name="T138" fmla="+- 0 2795 2663"/>
                              <a:gd name="T139" fmla="*/ 2795 h 327"/>
                              <a:gd name="T140" fmla="+- 0 5812 5710"/>
                              <a:gd name="T141" fmla="*/ T140 w 110"/>
                              <a:gd name="T142" fmla="+- 0 2763 2663"/>
                              <a:gd name="T143" fmla="*/ 2763 h 327"/>
                              <a:gd name="T144" fmla="+- 0 5803 5710"/>
                              <a:gd name="T145" fmla="*/ T144 w 110"/>
                              <a:gd name="T146" fmla="+- 0 2735 2663"/>
                              <a:gd name="T147" fmla="*/ 2735 h 327"/>
                              <a:gd name="T148" fmla="+- 0 5789 5710"/>
                              <a:gd name="T149" fmla="*/ T148 w 110"/>
                              <a:gd name="T150" fmla="+- 0 2710 2663"/>
                              <a:gd name="T151" fmla="*/ 2710 h 327"/>
                              <a:gd name="T152" fmla="+- 0 5772 5710"/>
                              <a:gd name="T153" fmla="*/ T152 w 110"/>
                              <a:gd name="T154" fmla="+- 0 2690 2663"/>
                              <a:gd name="T155" fmla="*/ 2690 h 327"/>
                              <a:gd name="T156" fmla="+- 0 5754 5710"/>
                              <a:gd name="T157" fmla="*/ T156 w 110"/>
                              <a:gd name="T158" fmla="+- 0 2675 2663"/>
                              <a:gd name="T159" fmla="*/ 2675 h 327"/>
                              <a:gd name="T160" fmla="+- 0 5733 5710"/>
                              <a:gd name="T161" fmla="*/ T160 w 110"/>
                              <a:gd name="T162" fmla="+- 0 2666 2663"/>
                              <a:gd name="T163" fmla="*/ 2666 h 327"/>
                              <a:gd name="T164" fmla="+- 0 5711 5710"/>
                              <a:gd name="T165" fmla="*/ T164 w 110"/>
                              <a:gd name="T166" fmla="+- 0 2663 2663"/>
                              <a:gd name="T167" fmla="*/ 266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0" h="327">
                                <a:moveTo>
                                  <a:pt x="0" y="268"/>
                                </a:moveTo>
                                <a:lnTo>
                                  <a:pt x="0" y="327"/>
                                </a:lnTo>
                                <a:lnTo>
                                  <a:pt x="22" y="324"/>
                                </a:lnTo>
                                <a:lnTo>
                                  <a:pt x="38" y="318"/>
                                </a:lnTo>
                                <a:lnTo>
                                  <a:pt x="53" y="309"/>
                                </a:lnTo>
                                <a:lnTo>
                                  <a:pt x="66" y="297"/>
                                </a:lnTo>
                                <a:lnTo>
                                  <a:pt x="79" y="281"/>
                                </a:lnTo>
                                <a:lnTo>
                                  <a:pt x="86" y="268"/>
                                </a:lnTo>
                                <a:lnTo>
                                  <a:pt x="0" y="268"/>
                                </a:lnTo>
                                <a:close/>
                                <a:moveTo>
                                  <a:pt x="1" y="0"/>
                                </a:moveTo>
                                <a:lnTo>
                                  <a:pt x="0" y="0"/>
                                </a:lnTo>
                                <a:lnTo>
                                  <a:pt x="0" y="57"/>
                                </a:lnTo>
                                <a:lnTo>
                                  <a:pt x="13" y="59"/>
                                </a:lnTo>
                                <a:lnTo>
                                  <a:pt x="23" y="63"/>
                                </a:lnTo>
                                <a:lnTo>
                                  <a:pt x="32" y="69"/>
                                </a:lnTo>
                                <a:lnTo>
                                  <a:pt x="41" y="77"/>
                                </a:lnTo>
                                <a:lnTo>
                                  <a:pt x="49" y="87"/>
                                </a:lnTo>
                                <a:lnTo>
                                  <a:pt x="57" y="103"/>
                                </a:lnTo>
                                <a:lnTo>
                                  <a:pt x="64" y="121"/>
                                </a:lnTo>
                                <a:lnTo>
                                  <a:pt x="67" y="141"/>
                                </a:lnTo>
                                <a:lnTo>
                                  <a:pt x="69" y="163"/>
                                </a:lnTo>
                                <a:lnTo>
                                  <a:pt x="67" y="185"/>
                                </a:lnTo>
                                <a:lnTo>
                                  <a:pt x="64" y="205"/>
                                </a:lnTo>
                                <a:lnTo>
                                  <a:pt x="58" y="222"/>
                                </a:lnTo>
                                <a:lnTo>
                                  <a:pt x="50" y="238"/>
                                </a:lnTo>
                                <a:lnTo>
                                  <a:pt x="39" y="251"/>
                                </a:lnTo>
                                <a:lnTo>
                                  <a:pt x="28" y="260"/>
                                </a:lnTo>
                                <a:lnTo>
                                  <a:pt x="15" y="266"/>
                                </a:lnTo>
                                <a:lnTo>
                                  <a:pt x="0" y="268"/>
                                </a:lnTo>
                                <a:lnTo>
                                  <a:pt x="86" y="268"/>
                                </a:lnTo>
                                <a:lnTo>
                                  <a:pt x="92" y="257"/>
                                </a:lnTo>
                                <a:lnTo>
                                  <a:pt x="102" y="229"/>
                                </a:lnTo>
                                <a:lnTo>
                                  <a:pt x="108" y="199"/>
                                </a:lnTo>
                                <a:lnTo>
                                  <a:pt x="110" y="166"/>
                                </a:lnTo>
                                <a:lnTo>
                                  <a:pt x="108" y="132"/>
                                </a:lnTo>
                                <a:lnTo>
                                  <a:pt x="102" y="100"/>
                                </a:lnTo>
                                <a:lnTo>
                                  <a:pt x="93" y="72"/>
                                </a:lnTo>
                                <a:lnTo>
                                  <a:pt x="79" y="47"/>
                                </a:lnTo>
                                <a:lnTo>
                                  <a:pt x="62" y="27"/>
                                </a:lnTo>
                                <a:lnTo>
                                  <a:pt x="44" y="12"/>
                                </a:lnTo>
                                <a:lnTo>
                                  <a:pt x="23" y="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5868" y="2657"/>
                            <a:ext cx="94" cy="326"/>
                          </a:xfrm>
                          <a:custGeom>
                            <a:avLst/>
                            <a:gdLst>
                              <a:gd name="T0" fmla="+- 0 5962 5868"/>
                              <a:gd name="T1" fmla="*/ T0 w 94"/>
                              <a:gd name="T2" fmla="+- 0 2657 2657"/>
                              <a:gd name="T3" fmla="*/ 2657 h 326"/>
                              <a:gd name="T4" fmla="+- 0 5908 5868"/>
                              <a:gd name="T5" fmla="*/ T4 w 94"/>
                              <a:gd name="T6" fmla="+- 0 2686 2657"/>
                              <a:gd name="T7" fmla="*/ 2686 h 326"/>
                              <a:gd name="T8" fmla="+- 0 5875 5868"/>
                              <a:gd name="T9" fmla="*/ T8 w 94"/>
                              <a:gd name="T10" fmla="+- 0 2754 2657"/>
                              <a:gd name="T11" fmla="*/ 2754 h 326"/>
                              <a:gd name="T12" fmla="+- 0 5868 5868"/>
                              <a:gd name="T13" fmla="*/ T12 w 94"/>
                              <a:gd name="T14" fmla="+- 0 2818 2657"/>
                              <a:gd name="T15" fmla="*/ 2818 h 326"/>
                              <a:gd name="T16" fmla="+- 0 5870 5868"/>
                              <a:gd name="T17" fmla="*/ T16 w 94"/>
                              <a:gd name="T18" fmla="+- 0 2854 2657"/>
                              <a:gd name="T19" fmla="*/ 2854 h 326"/>
                              <a:gd name="T20" fmla="+- 0 5883 5868"/>
                              <a:gd name="T21" fmla="*/ T20 w 94"/>
                              <a:gd name="T22" fmla="+- 0 2914 2657"/>
                              <a:gd name="T23" fmla="*/ 2914 h 326"/>
                              <a:gd name="T24" fmla="+- 0 5918 5868"/>
                              <a:gd name="T25" fmla="*/ T24 w 94"/>
                              <a:gd name="T26" fmla="+- 0 2966 2657"/>
                              <a:gd name="T27" fmla="*/ 2966 h 326"/>
                              <a:gd name="T28" fmla="+- 0 5962 5868"/>
                              <a:gd name="T29" fmla="*/ T28 w 94"/>
                              <a:gd name="T30" fmla="+- 0 2983 2657"/>
                              <a:gd name="T31" fmla="*/ 2983 h 326"/>
                              <a:gd name="T32" fmla="+- 0 5962 5868"/>
                              <a:gd name="T33" fmla="*/ T32 w 94"/>
                              <a:gd name="T34" fmla="+- 0 2928 2657"/>
                              <a:gd name="T35" fmla="*/ 2928 h 326"/>
                              <a:gd name="T36" fmla="+- 0 5960 5868"/>
                              <a:gd name="T37" fmla="*/ T36 w 94"/>
                              <a:gd name="T38" fmla="+- 0 2928 2657"/>
                              <a:gd name="T39" fmla="*/ 2928 h 326"/>
                              <a:gd name="T40" fmla="+- 0 5954 5868"/>
                              <a:gd name="T41" fmla="*/ T40 w 94"/>
                              <a:gd name="T42" fmla="+- 0 2927 2657"/>
                              <a:gd name="T43" fmla="*/ 2927 h 326"/>
                              <a:gd name="T44" fmla="+- 0 5949 5868"/>
                              <a:gd name="T45" fmla="*/ T44 w 94"/>
                              <a:gd name="T46" fmla="+- 0 2926 2657"/>
                              <a:gd name="T47" fmla="*/ 2926 h 326"/>
                              <a:gd name="T48" fmla="+- 0 5945 5868"/>
                              <a:gd name="T49" fmla="*/ T48 w 94"/>
                              <a:gd name="T50" fmla="+- 0 2924 2657"/>
                              <a:gd name="T51" fmla="*/ 2924 h 326"/>
                              <a:gd name="T52" fmla="+- 0 5938 5868"/>
                              <a:gd name="T53" fmla="*/ T52 w 94"/>
                              <a:gd name="T54" fmla="+- 0 2920 2657"/>
                              <a:gd name="T55" fmla="*/ 2920 h 326"/>
                              <a:gd name="T56" fmla="+- 0 5910 5868"/>
                              <a:gd name="T57" fmla="*/ T56 w 94"/>
                              <a:gd name="T58" fmla="+- 0 2849 2657"/>
                              <a:gd name="T59" fmla="*/ 2849 h 326"/>
                              <a:gd name="T60" fmla="+- 0 5909 5868"/>
                              <a:gd name="T61" fmla="*/ T60 w 94"/>
                              <a:gd name="T62" fmla="+- 0 2826 2657"/>
                              <a:gd name="T63" fmla="*/ 2826 h 326"/>
                              <a:gd name="T64" fmla="+- 0 5910 5868"/>
                              <a:gd name="T65" fmla="*/ T64 w 94"/>
                              <a:gd name="T66" fmla="+- 0 2801 2657"/>
                              <a:gd name="T67" fmla="*/ 2801 h 326"/>
                              <a:gd name="T68" fmla="+- 0 5927 5868"/>
                              <a:gd name="T69" fmla="*/ T68 w 94"/>
                              <a:gd name="T70" fmla="+- 0 2742 2657"/>
                              <a:gd name="T71" fmla="*/ 2742 h 326"/>
                              <a:gd name="T72" fmla="+- 0 5962 5868"/>
                              <a:gd name="T73" fmla="*/ T72 w 94"/>
                              <a:gd name="T74" fmla="+- 0 2713 2657"/>
                              <a:gd name="T75" fmla="*/ 2713 h 326"/>
                              <a:gd name="T76" fmla="+- 0 5962 5868"/>
                              <a:gd name="T77" fmla="*/ T76 w 94"/>
                              <a:gd name="T78" fmla="+- 0 2657 2657"/>
                              <a:gd name="T79"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326">
                                <a:moveTo>
                                  <a:pt x="94" y="0"/>
                                </a:moveTo>
                                <a:lnTo>
                                  <a:pt x="40" y="29"/>
                                </a:lnTo>
                                <a:lnTo>
                                  <a:pt x="7" y="97"/>
                                </a:lnTo>
                                <a:lnTo>
                                  <a:pt x="0" y="161"/>
                                </a:lnTo>
                                <a:lnTo>
                                  <a:pt x="2" y="197"/>
                                </a:lnTo>
                                <a:lnTo>
                                  <a:pt x="15" y="257"/>
                                </a:lnTo>
                                <a:lnTo>
                                  <a:pt x="50" y="309"/>
                                </a:lnTo>
                                <a:lnTo>
                                  <a:pt x="94" y="326"/>
                                </a:lnTo>
                                <a:lnTo>
                                  <a:pt x="94" y="271"/>
                                </a:lnTo>
                                <a:lnTo>
                                  <a:pt x="92" y="271"/>
                                </a:lnTo>
                                <a:lnTo>
                                  <a:pt x="86" y="270"/>
                                </a:lnTo>
                                <a:lnTo>
                                  <a:pt x="81" y="269"/>
                                </a:lnTo>
                                <a:lnTo>
                                  <a:pt x="77" y="267"/>
                                </a:lnTo>
                                <a:lnTo>
                                  <a:pt x="70" y="263"/>
                                </a:lnTo>
                                <a:lnTo>
                                  <a:pt x="42" y="192"/>
                                </a:lnTo>
                                <a:lnTo>
                                  <a:pt x="41" y="169"/>
                                </a:lnTo>
                                <a:lnTo>
                                  <a:pt x="42" y="144"/>
                                </a:lnTo>
                                <a:lnTo>
                                  <a:pt x="59" y="85"/>
                                </a:lnTo>
                                <a:lnTo>
                                  <a:pt x="94" y="56"/>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8"/>
                        <wps:cNvCnPr>
                          <a:cxnSpLocks noChangeShapeType="1"/>
                        </wps:cNvCnPr>
                        <wps:spPr bwMode="auto">
                          <a:xfrm>
                            <a:off x="6143" y="2497"/>
                            <a:ext cx="0" cy="487"/>
                          </a:xfrm>
                          <a:prstGeom prst="line">
                            <a:avLst/>
                          </a:prstGeom>
                          <a:noFill/>
                          <a:ln w="260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AutoShape 27"/>
                        <wps:cNvSpPr>
                          <a:spLocks/>
                        </wps:cNvSpPr>
                        <wps:spPr bwMode="auto">
                          <a:xfrm>
                            <a:off x="5962" y="2497"/>
                            <a:ext cx="93" cy="487"/>
                          </a:xfrm>
                          <a:custGeom>
                            <a:avLst/>
                            <a:gdLst>
                              <a:gd name="T0" fmla="+- 0 5962 5962"/>
                              <a:gd name="T1" fmla="*/ T0 w 93"/>
                              <a:gd name="T2" fmla="+- 0 2928 2497"/>
                              <a:gd name="T3" fmla="*/ 2928 h 487"/>
                              <a:gd name="T4" fmla="+- 0 5962 5962"/>
                              <a:gd name="T5" fmla="*/ T4 w 93"/>
                              <a:gd name="T6" fmla="+- 0 2983 2497"/>
                              <a:gd name="T7" fmla="*/ 2983 h 487"/>
                              <a:gd name="T8" fmla="+- 0 5968 5962"/>
                              <a:gd name="T9" fmla="*/ T8 w 93"/>
                              <a:gd name="T10" fmla="+- 0 2984 2497"/>
                              <a:gd name="T11" fmla="*/ 2984 h 487"/>
                              <a:gd name="T12" fmla="+- 0 6055 5962"/>
                              <a:gd name="T13" fmla="*/ T12 w 93"/>
                              <a:gd name="T14" fmla="+- 0 2984 2497"/>
                              <a:gd name="T15" fmla="*/ 2984 h 487"/>
                              <a:gd name="T16" fmla="+- 0 6055 5962"/>
                              <a:gd name="T17" fmla="*/ T16 w 93"/>
                              <a:gd name="T18" fmla="+- 0 2930 2497"/>
                              <a:gd name="T19" fmla="*/ 2930 h 487"/>
                              <a:gd name="T20" fmla="+- 0 5978 5962"/>
                              <a:gd name="T21" fmla="*/ T20 w 93"/>
                              <a:gd name="T22" fmla="+- 0 2930 2497"/>
                              <a:gd name="T23" fmla="*/ 2930 h 487"/>
                              <a:gd name="T24" fmla="+- 0 5974 5962"/>
                              <a:gd name="T25" fmla="*/ T24 w 93"/>
                              <a:gd name="T26" fmla="+- 0 2930 2497"/>
                              <a:gd name="T27" fmla="*/ 2930 h 487"/>
                              <a:gd name="T28" fmla="+- 0 5970 5962"/>
                              <a:gd name="T29" fmla="*/ T28 w 93"/>
                              <a:gd name="T30" fmla="+- 0 2929 2497"/>
                              <a:gd name="T31" fmla="*/ 2929 h 487"/>
                              <a:gd name="T32" fmla="+- 0 5962 5962"/>
                              <a:gd name="T33" fmla="*/ T32 w 93"/>
                              <a:gd name="T34" fmla="+- 0 2928 2497"/>
                              <a:gd name="T35" fmla="*/ 2928 h 487"/>
                              <a:gd name="T36" fmla="+- 0 6055 5962"/>
                              <a:gd name="T37" fmla="*/ T36 w 93"/>
                              <a:gd name="T38" fmla="+- 0 2711 2497"/>
                              <a:gd name="T39" fmla="*/ 2711 h 487"/>
                              <a:gd name="T40" fmla="+- 0 5976 5962"/>
                              <a:gd name="T41" fmla="*/ T40 w 93"/>
                              <a:gd name="T42" fmla="+- 0 2711 2497"/>
                              <a:gd name="T43" fmla="*/ 2711 h 487"/>
                              <a:gd name="T44" fmla="+- 0 5986 5962"/>
                              <a:gd name="T45" fmla="*/ T44 w 93"/>
                              <a:gd name="T46" fmla="+- 0 2712 2497"/>
                              <a:gd name="T47" fmla="*/ 2712 h 487"/>
                              <a:gd name="T48" fmla="+- 0 5995 5962"/>
                              <a:gd name="T49" fmla="*/ T48 w 93"/>
                              <a:gd name="T50" fmla="+- 0 2715 2497"/>
                              <a:gd name="T51" fmla="*/ 2715 h 487"/>
                              <a:gd name="T52" fmla="+- 0 6005 5962"/>
                              <a:gd name="T53" fmla="*/ T52 w 93"/>
                              <a:gd name="T54" fmla="+- 0 2720 2497"/>
                              <a:gd name="T55" fmla="*/ 2720 h 487"/>
                              <a:gd name="T56" fmla="+- 0 6014 5962"/>
                              <a:gd name="T57" fmla="*/ T56 w 93"/>
                              <a:gd name="T58" fmla="+- 0 2726 2497"/>
                              <a:gd name="T59" fmla="*/ 2726 h 487"/>
                              <a:gd name="T60" fmla="+- 0 6014 5962"/>
                              <a:gd name="T61" fmla="*/ T60 w 93"/>
                              <a:gd name="T62" fmla="+- 0 2930 2497"/>
                              <a:gd name="T63" fmla="*/ 2930 h 487"/>
                              <a:gd name="T64" fmla="+- 0 6055 5962"/>
                              <a:gd name="T65" fmla="*/ T64 w 93"/>
                              <a:gd name="T66" fmla="+- 0 2930 2497"/>
                              <a:gd name="T67" fmla="*/ 2930 h 487"/>
                              <a:gd name="T68" fmla="+- 0 6055 5962"/>
                              <a:gd name="T69" fmla="*/ T68 w 93"/>
                              <a:gd name="T70" fmla="+- 0 2711 2497"/>
                              <a:gd name="T71" fmla="*/ 2711 h 487"/>
                              <a:gd name="T72" fmla="+- 0 5970 5962"/>
                              <a:gd name="T73" fmla="*/ T72 w 93"/>
                              <a:gd name="T74" fmla="+- 0 2656 2497"/>
                              <a:gd name="T75" fmla="*/ 2656 h 487"/>
                              <a:gd name="T76" fmla="+- 0 5962 5962"/>
                              <a:gd name="T77" fmla="*/ T76 w 93"/>
                              <a:gd name="T78" fmla="+- 0 2657 2497"/>
                              <a:gd name="T79" fmla="*/ 2657 h 487"/>
                              <a:gd name="T80" fmla="+- 0 5962 5962"/>
                              <a:gd name="T81" fmla="*/ T80 w 93"/>
                              <a:gd name="T82" fmla="+- 0 2713 2497"/>
                              <a:gd name="T83" fmla="*/ 2713 h 487"/>
                              <a:gd name="T84" fmla="+- 0 5976 5962"/>
                              <a:gd name="T85" fmla="*/ T84 w 93"/>
                              <a:gd name="T86" fmla="+- 0 2711 2497"/>
                              <a:gd name="T87" fmla="*/ 2711 h 487"/>
                              <a:gd name="T88" fmla="+- 0 6055 5962"/>
                              <a:gd name="T89" fmla="*/ T88 w 93"/>
                              <a:gd name="T90" fmla="+- 0 2711 2497"/>
                              <a:gd name="T91" fmla="*/ 2711 h 487"/>
                              <a:gd name="T92" fmla="+- 0 6055 5962"/>
                              <a:gd name="T93" fmla="*/ T92 w 93"/>
                              <a:gd name="T94" fmla="+- 0 2670 2497"/>
                              <a:gd name="T95" fmla="*/ 2670 h 487"/>
                              <a:gd name="T96" fmla="+- 0 6014 5962"/>
                              <a:gd name="T97" fmla="*/ T96 w 93"/>
                              <a:gd name="T98" fmla="+- 0 2670 2497"/>
                              <a:gd name="T99" fmla="*/ 2670 h 487"/>
                              <a:gd name="T100" fmla="+- 0 6002 5962"/>
                              <a:gd name="T101" fmla="*/ T100 w 93"/>
                              <a:gd name="T102" fmla="+- 0 2664 2497"/>
                              <a:gd name="T103" fmla="*/ 2664 h 487"/>
                              <a:gd name="T104" fmla="+- 0 5991 5962"/>
                              <a:gd name="T105" fmla="*/ T104 w 93"/>
                              <a:gd name="T106" fmla="+- 0 2660 2497"/>
                              <a:gd name="T107" fmla="*/ 2660 h 487"/>
                              <a:gd name="T108" fmla="+- 0 5980 5962"/>
                              <a:gd name="T109" fmla="*/ T108 w 93"/>
                              <a:gd name="T110" fmla="+- 0 2657 2497"/>
                              <a:gd name="T111" fmla="*/ 2657 h 487"/>
                              <a:gd name="T112" fmla="+- 0 5970 5962"/>
                              <a:gd name="T113" fmla="*/ T112 w 93"/>
                              <a:gd name="T114" fmla="+- 0 2656 2497"/>
                              <a:gd name="T115" fmla="*/ 2656 h 487"/>
                              <a:gd name="T116" fmla="+- 0 6055 5962"/>
                              <a:gd name="T117" fmla="*/ T116 w 93"/>
                              <a:gd name="T118" fmla="+- 0 2497 2497"/>
                              <a:gd name="T119" fmla="*/ 2497 h 487"/>
                              <a:gd name="T120" fmla="+- 0 6014 5962"/>
                              <a:gd name="T121" fmla="*/ T120 w 93"/>
                              <a:gd name="T122" fmla="+- 0 2497 2497"/>
                              <a:gd name="T123" fmla="*/ 2497 h 487"/>
                              <a:gd name="T124" fmla="+- 0 6014 5962"/>
                              <a:gd name="T125" fmla="*/ T124 w 93"/>
                              <a:gd name="T126" fmla="+- 0 2670 2497"/>
                              <a:gd name="T127" fmla="*/ 2670 h 487"/>
                              <a:gd name="T128" fmla="+- 0 6055 5962"/>
                              <a:gd name="T129" fmla="*/ T128 w 93"/>
                              <a:gd name="T130" fmla="+- 0 2670 2497"/>
                              <a:gd name="T131" fmla="*/ 2670 h 487"/>
                              <a:gd name="T132" fmla="+- 0 6055 5962"/>
                              <a:gd name="T133" fmla="*/ T132 w 93"/>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 h="487">
                                <a:moveTo>
                                  <a:pt x="0" y="431"/>
                                </a:moveTo>
                                <a:lnTo>
                                  <a:pt x="0" y="486"/>
                                </a:lnTo>
                                <a:lnTo>
                                  <a:pt x="6" y="487"/>
                                </a:lnTo>
                                <a:lnTo>
                                  <a:pt x="93" y="487"/>
                                </a:lnTo>
                                <a:lnTo>
                                  <a:pt x="93" y="433"/>
                                </a:lnTo>
                                <a:lnTo>
                                  <a:pt x="16" y="433"/>
                                </a:lnTo>
                                <a:lnTo>
                                  <a:pt x="12" y="433"/>
                                </a:lnTo>
                                <a:lnTo>
                                  <a:pt x="8" y="432"/>
                                </a:lnTo>
                                <a:lnTo>
                                  <a:pt x="0" y="431"/>
                                </a:lnTo>
                                <a:close/>
                                <a:moveTo>
                                  <a:pt x="93" y="214"/>
                                </a:moveTo>
                                <a:lnTo>
                                  <a:pt x="14" y="214"/>
                                </a:lnTo>
                                <a:lnTo>
                                  <a:pt x="24" y="215"/>
                                </a:lnTo>
                                <a:lnTo>
                                  <a:pt x="33" y="218"/>
                                </a:lnTo>
                                <a:lnTo>
                                  <a:pt x="43" y="223"/>
                                </a:lnTo>
                                <a:lnTo>
                                  <a:pt x="52" y="229"/>
                                </a:lnTo>
                                <a:lnTo>
                                  <a:pt x="52" y="433"/>
                                </a:lnTo>
                                <a:lnTo>
                                  <a:pt x="93" y="433"/>
                                </a:lnTo>
                                <a:lnTo>
                                  <a:pt x="93" y="214"/>
                                </a:lnTo>
                                <a:close/>
                                <a:moveTo>
                                  <a:pt x="8" y="159"/>
                                </a:moveTo>
                                <a:lnTo>
                                  <a:pt x="0" y="160"/>
                                </a:lnTo>
                                <a:lnTo>
                                  <a:pt x="0" y="216"/>
                                </a:lnTo>
                                <a:lnTo>
                                  <a:pt x="14" y="214"/>
                                </a:lnTo>
                                <a:lnTo>
                                  <a:pt x="93" y="214"/>
                                </a:lnTo>
                                <a:lnTo>
                                  <a:pt x="93" y="173"/>
                                </a:lnTo>
                                <a:lnTo>
                                  <a:pt x="52" y="173"/>
                                </a:lnTo>
                                <a:lnTo>
                                  <a:pt x="40" y="167"/>
                                </a:lnTo>
                                <a:lnTo>
                                  <a:pt x="29" y="163"/>
                                </a:lnTo>
                                <a:lnTo>
                                  <a:pt x="18" y="160"/>
                                </a:lnTo>
                                <a:lnTo>
                                  <a:pt x="8" y="159"/>
                                </a:lnTo>
                                <a:close/>
                                <a:moveTo>
                                  <a:pt x="93" y="0"/>
                                </a:moveTo>
                                <a:lnTo>
                                  <a:pt x="52" y="0"/>
                                </a:lnTo>
                                <a:lnTo>
                                  <a:pt x="52" y="173"/>
                                </a:lnTo>
                                <a:lnTo>
                                  <a:pt x="93" y="173"/>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6671" y="2657"/>
                            <a:ext cx="93" cy="326"/>
                          </a:xfrm>
                          <a:custGeom>
                            <a:avLst/>
                            <a:gdLst>
                              <a:gd name="T0" fmla="+- 0 6764 6671"/>
                              <a:gd name="T1" fmla="*/ T0 w 93"/>
                              <a:gd name="T2" fmla="+- 0 2657 2657"/>
                              <a:gd name="T3" fmla="*/ 2657 h 326"/>
                              <a:gd name="T4" fmla="+- 0 6710 6671"/>
                              <a:gd name="T5" fmla="*/ T4 w 93"/>
                              <a:gd name="T6" fmla="+- 0 2686 2657"/>
                              <a:gd name="T7" fmla="*/ 2686 h 326"/>
                              <a:gd name="T8" fmla="+- 0 6678 6671"/>
                              <a:gd name="T9" fmla="*/ T8 w 93"/>
                              <a:gd name="T10" fmla="+- 0 2754 2657"/>
                              <a:gd name="T11" fmla="*/ 2754 h 326"/>
                              <a:gd name="T12" fmla="+- 0 6671 6671"/>
                              <a:gd name="T13" fmla="*/ T12 w 93"/>
                              <a:gd name="T14" fmla="+- 0 2818 2657"/>
                              <a:gd name="T15" fmla="*/ 2818 h 326"/>
                              <a:gd name="T16" fmla="+- 0 6673 6671"/>
                              <a:gd name="T17" fmla="*/ T16 w 93"/>
                              <a:gd name="T18" fmla="+- 0 2854 2657"/>
                              <a:gd name="T19" fmla="*/ 2854 h 326"/>
                              <a:gd name="T20" fmla="+- 0 6686 6671"/>
                              <a:gd name="T21" fmla="*/ T20 w 93"/>
                              <a:gd name="T22" fmla="+- 0 2914 2657"/>
                              <a:gd name="T23" fmla="*/ 2914 h 326"/>
                              <a:gd name="T24" fmla="+- 0 6721 6671"/>
                              <a:gd name="T25" fmla="*/ T24 w 93"/>
                              <a:gd name="T26" fmla="+- 0 2966 2657"/>
                              <a:gd name="T27" fmla="*/ 2966 h 326"/>
                              <a:gd name="T28" fmla="+- 0 6764 6671"/>
                              <a:gd name="T29" fmla="*/ T28 w 93"/>
                              <a:gd name="T30" fmla="+- 0 2983 2657"/>
                              <a:gd name="T31" fmla="*/ 2983 h 326"/>
                              <a:gd name="T32" fmla="+- 0 6764 6671"/>
                              <a:gd name="T33" fmla="*/ T32 w 93"/>
                              <a:gd name="T34" fmla="+- 0 2928 2657"/>
                              <a:gd name="T35" fmla="*/ 2928 h 326"/>
                              <a:gd name="T36" fmla="+- 0 6762 6671"/>
                              <a:gd name="T37" fmla="*/ T36 w 93"/>
                              <a:gd name="T38" fmla="+- 0 2928 2657"/>
                              <a:gd name="T39" fmla="*/ 2928 h 326"/>
                              <a:gd name="T40" fmla="+- 0 6756 6671"/>
                              <a:gd name="T41" fmla="*/ T40 w 93"/>
                              <a:gd name="T42" fmla="+- 0 2927 2657"/>
                              <a:gd name="T43" fmla="*/ 2927 h 326"/>
                              <a:gd name="T44" fmla="+- 0 6716 6671"/>
                              <a:gd name="T45" fmla="*/ T44 w 93"/>
                              <a:gd name="T46" fmla="+- 0 2870 2657"/>
                              <a:gd name="T47" fmla="*/ 2870 h 326"/>
                              <a:gd name="T48" fmla="+- 0 6712 6671"/>
                              <a:gd name="T49" fmla="*/ T48 w 93"/>
                              <a:gd name="T50" fmla="+- 0 2826 2657"/>
                              <a:gd name="T51" fmla="*/ 2826 h 326"/>
                              <a:gd name="T52" fmla="+- 0 6713 6671"/>
                              <a:gd name="T53" fmla="*/ T52 w 93"/>
                              <a:gd name="T54" fmla="+- 0 2801 2657"/>
                              <a:gd name="T55" fmla="*/ 2801 h 326"/>
                              <a:gd name="T56" fmla="+- 0 6730 6671"/>
                              <a:gd name="T57" fmla="*/ T56 w 93"/>
                              <a:gd name="T58" fmla="+- 0 2742 2657"/>
                              <a:gd name="T59" fmla="*/ 2742 h 326"/>
                              <a:gd name="T60" fmla="+- 0 6764 6671"/>
                              <a:gd name="T61" fmla="*/ T60 w 93"/>
                              <a:gd name="T62" fmla="+- 0 2713 2657"/>
                              <a:gd name="T63" fmla="*/ 2713 h 326"/>
                              <a:gd name="T64" fmla="+- 0 6764 6671"/>
                              <a:gd name="T65" fmla="*/ T64 w 93"/>
                              <a:gd name="T66" fmla="+- 0 2657 2657"/>
                              <a:gd name="T67"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326">
                                <a:moveTo>
                                  <a:pt x="93" y="0"/>
                                </a:moveTo>
                                <a:lnTo>
                                  <a:pt x="39" y="29"/>
                                </a:lnTo>
                                <a:lnTo>
                                  <a:pt x="7" y="97"/>
                                </a:lnTo>
                                <a:lnTo>
                                  <a:pt x="0" y="161"/>
                                </a:lnTo>
                                <a:lnTo>
                                  <a:pt x="2" y="197"/>
                                </a:lnTo>
                                <a:lnTo>
                                  <a:pt x="15" y="257"/>
                                </a:lnTo>
                                <a:lnTo>
                                  <a:pt x="50" y="309"/>
                                </a:lnTo>
                                <a:lnTo>
                                  <a:pt x="93" y="326"/>
                                </a:lnTo>
                                <a:lnTo>
                                  <a:pt x="93" y="271"/>
                                </a:lnTo>
                                <a:lnTo>
                                  <a:pt x="91" y="271"/>
                                </a:lnTo>
                                <a:lnTo>
                                  <a:pt x="85" y="270"/>
                                </a:lnTo>
                                <a:lnTo>
                                  <a:pt x="45" y="213"/>
                                </a:lnTo>
                                <a:lnTo>
                                  <a:pt x="41" y="169"/>
                                </a:lnTo>
                                <a:lnTo>
                                  <a:pt x="42" y="144"/>
                                </a:lnTo>
                                <a:lnTo>
                                  <a:pt x="59" y="85"/>
                                </a:lnTo>
                                <a:lnTo>
                                  <a:pt x="93" y="56"/>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16" y="2657"/>
                            <a:ext cx="17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38" y="2657"/>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14" y="2657"/>
                            <a:ext cx="1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2"/>
                        <wps:cNvSpPr>
                          <a:spLocks/>
                        </wps:cNvSpPr>
                        <wps:spPr bwMode="auto">
                          <a:xfrm>
                            <a:off x="6763" y="2497"/>
                            <a:ext cx="94" cy="487"/>
                          </a:xfrm>
                          <a:custGeom>
                            <a:avLst/>
                            <a:gdLst>
                              <a:gd name="T0" fmla="+- 0 6764 6764"/>
                              <a:gd name="T1" fmla="*/ T0 w 94"/>
                              <a:gd name="T2" fmla="+- 0 2928 2497"/>
                              <a:gd name="T3" fmla="*/ 2928 h 487"/>
                              <a:gd name="T4" fmla="+- 0 6764 6764"/>
                              <a:gd name="T5" fmla="*/ T4 w 94"/>
                              <a:gd name="T6" fmla="+- 0 2983 2497"/>
                              <a:gd name="T7" fmla="*/ 2983 h 487"/>
                              <a:gd name="T8" fmla="+- 0 6770 6764"/>
                              <a:gd name="T9" fmla="*/ T8 w 94"/>
                              <a:gd name="T10" fmla="+- 0 2984 2497"/>
                              <a:gd name="T11" fmla="*/ 2984 h 487"/>
                              <a:gd name="T12" fmla="+- 0 6858 6764"/>
                              <a:gd name="T13" fmla="*/ T12 w 94"/>
                              <a:gd name="T14" fmla="+- 0 2984 2497"/>
                              <a:gd name="T15" fmla="*/ 2984 h 487"/>
                              <a:gd name="T16" fmla="+- 0 6858 6764"/>
                              <a:gd name="T17" fmla="*/ T16 w 94"/>
                              <a:gd name="T18" fmla="+- 0 2930 2497"/>
                              <a:gd name="T19" fmla="*/ 2930 h 487"/>
                              <a:gd name="T20" fmla="+- 0 6781 6764"/>
                              <a:gd name="T21" fmla="*/ T20 w 94"/>
                              <a:gd name="T22" fmla="+- 0 2930 2497"/>
                              <a:gd name="T23" fmla="*/ 2930 h 487"/>
                              <a:gd name="T24" fmla="+- 0 6776 6764"/>
                              <a:gd name="T25" fmla="*/ T24 w 94"/>
                              <a:gd name="T26" fmla="+- 0 2930 2497"/>
                              <a:gd name="T27" fmla="*/ 2930 h 487"/>
                              <a:gd name="T28" fmla="+- 0 6772 6764"/>
                              <a:gd name="T29" fmla="*/ T28 w 94"/>
                              <a:gd name="T30" fmla="+- 0 2929 2497"/>
                              <a:gd name="T31" fmla="*/ 2929 h 487"/>
                              <a:gd name="T32" fmla="+- 0 6764 6764"/>
                              <a:gd name="T33" fmla="*/ T32 w 94"/>
                              <a:gd name="T34" fmla="+- 0 2928 2497"/>
                              <a:gd name="T35" fmla="*/ 2928 h 487"/>
                              <a:gd name="T36" fmla="+- 0 6858 6764"/>
                              <a:gd name="T37" fmla="*/ T36 w 94"/>
                              <a:gd name="T38" fmla="+- 0 2711 2497"/>
                              <a:gd name="T39" fmla="*/ 2711 h 487"/>
                              <a:gd name="T40" fmla="+- 0 6778 6764"/>
                              <a:gd name="T41" fmla="*/ T40 w 94"/>
                              <a:gd name="T42" fmla="+- 0 2711 2497"/>
                              <a:gd name="T43" fmla="*/ 2711 h 487"/>
                              <a:gd name="T44" fmla="+- 0 6788 6764"/>
                              <a:gd name="T45" fmla="*/ T44 w 94"/>
                              <a:gd name="T46" fmla="+- 0 2712 2497"/>
                              <a:gd name="T47" fmla="*/ 2712 h 487"/>
                              <a:gd name="T48" fmla="+- 0 6798 6764"/>
                              <a:gd name="T49" fmla="*/ T48 w 94"/>
                              <a:gd name="T50" fmla="+- 0 2715 2497"/>
                              <a:gd name="T51" fmla="*/ 2715 h 487"/>
                              <a:gd name="T52" fmla="+- 0 6807 6764"/>
                              <a:gd name="T53" fmla="*/ T52 w 94"/>
                              <a:gd name="T54" fmla="+- 0 2720 2497"/>
                              <a:gd name="T55" fmla="*/ 2720 h 487"/>
                              <a:gd name="T56" fmla="+- 0 6817 6764"/>
                              <a:gd name="T57" fmla="*/ T56 w 94"/>
                              <a:gd name="T58" fmla="+- 0 2726 2497"/>
                              <a:gd name="T59" fmla="*/ 2726 h 487"/>
                              <a:gd name="T60" fmla="+- 0 6817 6764"/>
                              <a:gd name="T61" fmla="*/ T60 w 94"/>
                              <a:gd name="T62" fmla="+- 0 2930 2497"/>
                              <a:gd name="T63" fmla="*/ 2930 h 487"/>
                              <a:gd name="T64" fmla="+- 0 6858 6764"/>
                              <a:gd name="T65" fmla="*/ T64 w 94"/>
                              <a:gd name="T66" fmla="+- 0 2930 2497"/>
                              <a:gd name="T67" fmla="*/ 2930 h 487"/>
                              <a:gd name="T68" fmla="+- 0 6858 6764"/>
                              <a:gd name="T69" fmla="*/ T68 w 94"/>
                              <a:gd name="T70" fmla="+- 0 2711 2497"/>
                              <a:gd name="T71" fmla="*/ 2711 h 487"/>
                              <a:gd name="T72" fmla="+- 0 6772 6764"/>
                              <a:gd name="T73" fmla="*/ T72 w 94"/>
                              <a:gd name="T74" fmla="+- 0 2656 2497"/>
                              <a:gd name="T75" fmla="*/ 2656 h 487"/>
                              <a:gd name="T76" fmla="+- 0 6764 6764"/>
                              <a:gd name="T77" fmla="*/ T76 w 94"/>
                              <a:gd name="T78" fmla="+- 0 2657 2497"/>
                              <a:gd name="T79" fmla="*/ 2657 h 487"/>
                              <a:gd name="T80" fmla="+- 0 6764 6764"/>
                              <a:gd name="T81" fmla="*/ T80 w 94"/>
                              <a:gd name="T82" fmla="+- 0 2713 2497"/>
                              <a:gd name="T83" fmla="*/ 2713 h 487"/>
                              <a:gd name="T84" fmla="+- 0 6778 6764"/>
                              <a:gd name="T85" fmla="*/ T84 w 94"/>
                              <a:gd name="T86" fmla="+- 0 2711 2497"/>
                              <a:gd name="T87" fmla="*/ 2711 h 487"/>
                              <a:gd name="T88" fmla="+- 0 6858 6764"/>
                              <a:gd name="T89" fmla="*/ T88 w 94"/>
                              <a:gd name="T90" fmla="+- 0 2711 2497"/>
                              <a:gd name="T91" fmla="*/ 2711 h 487"/>
                              <a:gd name="T92" fmla="+- 0 6858 6764"/>
                              <a:gd name="T93" fmla="*/ T92 w 94"/>
                              <a:gd name="T94" fmla="+- 0 2670 2497"/>
                              <a:gd name="T95" fmla="*/ 2670 h 487"/>
                              <a:gd name="T96" fmla="+- 0 6817 6764"/>
                              <a:gd name="T97" fmla="*/ T96 w 94"/>
                              <a:gd name="T98" fmla="+- 0 2670 2497"/>
                              <a:gd name="T99" fmla="*/ 2670 h 487"/>
                              <a:gd name="T100" fmla="+- 0 6805 6764"/>
                              <a:gd name="T101" fmla="*/ T100 w 94"/>
                              <a:gd name="T102" fmla="+- 0 2664 2497"/>
                              <a:gd name="T103" fmla="*/ 2664 h 487"/>
                              <a:gd name="T104" fmla="+- 0 6793 6764"/>
                              <a:gd name="T105" fmla="*/ T104 w 94"/>
                              <a:gd name="T106" fmla="+- 0 2660 2497"/>
                              <a:gd name="T107" fmla="*/ 2660 h 487"/>
                              <a:gd name="T108" fmla="+- 0 6782 6764"/>
                              <a:gd name="T109" fmla="*/ T108 w 94"/>
                              <a:gd name="T110" fmla="+- 0 2657 2497"/>
                              <a:gd name="T111" fmla="*/ 2657 h 487"/>
                              <a:gd name="T112" fmla="+- 0 6772 6764"/>
                              <a:gd name="T113" fmla="*/ T112 w 94"/>
                              <a:gd name="T114" fmla="+- 0 2656 2497"/>
                              <a:gd name="T115" fmla="*/ 2656 h 487"/>
                              <a:gd name="T116" fmla="+- 0 6858 6764"/>
                              <a:gd name="T117" fmla="*/ T116 w 94"/>
                              <a:gd name="T118" fmla="+- 0 2497 2497"/>
                              <a:gd name="T119" fmla="*/ 2497 h 487"/>
                              <a:gd name="T120" fmla="+- 0 6817 6764"/>
                              <a:gd name="T121" fmla="*/ T120 w 94"/>
                              <a:gd name="T122" fmla="+- 0 2497 2497"/>
                              <a:gd name="T123" fmla="*/ 2497 h 487"/>
                              <a:gd name="T124" fmla="+- 0 6817 6764"/>
                              <a:gd name="T125" fmla="*/ T124 w 94"/>
                              <a:gd name="T126" fmla="+- 0 2670 2497"/>
                              <a:gd name="T127" fmla="*/ 2670 h 487"/>
                              <a:gd name="T128" fmla="+- 0 6858 6764"/>
                              <a:gd name="T129" fmla="*/ T128 w 94"/>
                              <a:gd name="T130" fmla="+- 0 2670 2497"/>
                              <a:gd name="T131" fmla="*/ 2670 h 487"/>
                              <a:gd name="T132" fmla="+- 0 6858 6764"/>
                              <a:gd name="T133" fmla="*/ T132 w 94"/>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 h="487">
                                <a:moveTo>
                                  <a:pt x="0" y="431"/>
                                </a:moveTo>
                                <a:lnTo>
                                  <a:pt x="0" y="486"/>
                                </a:lnTo>
                                <a:lnTo>
                                  <a:pt x="6" y="487"/>
                                </a:lnTo>
                                <a:lnTo>
                                  <a:pt x="94" y="487"/>
                                </a:lnTo>
                                <a:lnTo>
                                  <a:pt x="94" y="433"/>
                                </a:lnTo>
                                <a:lnTo>
                                  <a:pt x="17" y="433"/>
                                </a:lnTo>
                                <a:lnTo>
                                  <a:pt x="12" y="433"/>
                                </a:lnTo>
                                <a:lnTo>
                                  <a:pt x="8" y="432"/>
                                </a:lnTo>
                                <a:lnTo>
                                  <a:pt x="0" y="431"/>
                                </a:lnTo>
                                <a:close/>
                                <a:moveTo>
                                  <a:pt x="94" y="214"/>
                                </a:moveTo>
                                <a:lnTo>
                                  <a:pt x="14" y="214"/>
                                </a:lnTo>
                                <a:lnTo>
                                  <a:pt x="24" y="215"/>
                                </a:lnTo>
                                <a:lnTo>
                                  <a:pt x="34" y="218"/>
                                </a:lnTo>
                                <a:lnTo>
                                  <a:pt x="43" y="223"/>
                                </a:lnTo>
                                <a:lnTo>
                                  <a:pt x="53" y="229"/>
                                </a:lnTo>
                                <a:lnTo>
                                  <a:pt x="53" y="433"/>
                                </a:lnTo>
                                <a:lnTo>
                                  <a:pt x="94" y="433"/>
                                </a:lnTo>
                                <a:lnTo>
                                  <a:pt x="94" y="214"/>
                                </a:lnTo>
                                <a:close/>
                                <a:moveTo>
                                  <a:pt x="8" y="159"/>
                                </a:moveTo>
                                <a:lnTo>
                                  <a:pt x="0" y="160"/>
                                </a:lnTo>
                                <a:lnTo>
                                  <a:pt x="0" y="216"/>
                                </a:lnTo>
                                <a:lnTo>
                                  <a:pt x="14" y="214"/>
                                </a:lnTo>
                                <a:lnTo>
                                  <a:pt x="94" y="214"/>
                                </a:lnTo>
                                <a:lnTo>
                                  <a:pt x="94" y="173"/>
                                </a:lnTo>
                                <a:lnTo>
                                  <a:pt x="53" y="173"/>
                                </a:lnTo>
                                <a:lnTo>
                                  <a:pt x="41" y="167"/>
                                </a:lnTo>
                                <a:lnTo>
                                  <a:pt x="29" y="163"/>
                                </a:lnTo>
                                <a:lnTo>
                                  <a:pt x="18" y="160"/>
                                </a:lnTo>
                                <a:lnTo>
                                  <a:pt x="8" y="159"/>
                                </a:lnTo>
                                <a:close/>
                                <a:moveTo>
                                  <a:pt x="94" y="0"/>
                                </a:moveTo>
                                <a:lnTo>
                                  <a:pt x="53" y="0"/>
                                </a:lnTo>
                                <a:lnTo>
                                  <a:pt x="53" y="173"/>
                                </a:lnTo>
                                <a:lnTo>
                                  <a:pt x="94" y="173"/>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76" y="3087"/>
                            <a:ext cx="5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27" y="3086"/>
                            <a:ext cx="62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81" y="662"/>
                            <a:ext cx="151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8"/>
                        <wps:cNvSpPr>
                          <a:spLocks/>
                        </wps:cNvSpPr>
                        <wps:spPr bwMode="auto">
                          <a:xfrm>
                            <a:off x="6354" y="1483"/>
                            <a:ext cx="134" cy="618"/>
                          </a:xfrm>
                          <a:custGeom>
                            <a:avLst/>
                            <a:gdLst>
                              <a:gd name="T0" fmla="+- 0 6354 6354"/>
                              <a:gd name="T1" fmla="*/ T0 w 134"/>
                              <a:gd name="T2" fmla="+- 0 1566 1483"/>
                              <a:gd name="T3" fmla="*/ 1566 h 618"/>
                              <a:gd name="T4" fmla="+- 0 6377 6354"/>
                              <a:gd name="T5" fmla="*/ T4 w 134"/>
                              <a:gd name="T6" fmla="+- 0 1638 1483"/>
                              <a:gd name="T7" fmla="*/ 1638 h 618"/>
                              <a:gd name="T8" fmla="+- 0 6402 6354"/>
                              <a:gd name="T9" fmla="*/ T8 w 134"/>
                              <a:gd name="T10" fmla="+- 0 1751 1483"/>
                              <a:gd name="T11" fmla="*/ 1751 h 618"/>
                              <a:gd name="T12" fmla="+- 0 6403 6354"/>
                              <a:gd name="T13" fmla="*/ T12 w 134"/>
                              <a:gd name="T14" fmla="+- 0 1884 1483"/>
                              <a:gd name="T15" fmla="*/ 1884 h 618"/>
                              <a:gd name="T16" fmla="+- 0 6397 6354"/>
                              <a:gd name="T17" fmla="*/ T16 w 134"/>
                              <a:gd name="T18" fmla="+- 0 2043 1483"/>
                              <a:gd name="T19" fmla="*/ 2043 h 618"/>
                              <a:gd name="T20" fmla="+- 0 6389 6354"/>
                              <a:gd name="T21" fmla="*/ T20 w 134"/>
                              <a:gd name="T22" fmla="+- 0 2068 1483"/>
                              <a:gd name="T23" fmla="*/ 2068 h 618"/>
                              <a:gd name="T24" fmla="+- 0 6375 6354"/>
                              <a:gd name="T25" fmla="*/ T24 w 134"/>
                              <a:gd name="T26" fmla="+- 0 2089 1483"/>
                              <a:gd name="T27" fmla="*/ 2089 h 618"/>
                              <a:gd name="T28" fmla="+- 0 6363 6354"/>
                              <a:gd name="T29" fmla="*/ T28 w 134"/>
                              <a:gd name="T30" fmla="+- 0 2096 1483"/>
                              <a:gd name="T31" fmla="*/ 2096 h 618"/>
                              <a:gd name="T32" fmla="+- 0 6392 6354"/>
                              <a:gd name="T33" fmla="*/ T32 w 134"/>
                              <a:gd name="T34" fmla="+- 0 2085 1483"/>
                              <a:gd name="T35" fmla="*/ 2085 h 618"/>
                              <a:gd name="T36" fmla="+- 0 6453 6354"/>
                              <a:gd name="T37" fmla="*/ T36 w 134"/>
                              <a:gd name="T38" fmla="+- 0 2085 1483"/>
                              <a:gd name="T39" fmla="*/ 2085 h 618"/>
                              <a:gd name="T40" fmla="+- 0 6442 6354"/>
                              <a:gd name="T41" fmla="*/ T40 w 134"/>
                              <a:gd name="T42" fmla="+- 0 1747 1483"/>
                              <a:gd name="T43" fmla="*/ 1747 h 618"/>
                              <a:gd name="T44" fmla="+- 0 6450 6354"/>
                              <a:gd name="T45" fmla="*/ T44 w 134"/>
                              <a:gd name="T46" fmla="+- 0 1695 1483"/>
                              <a:gd name="T47" fmla="*/ 1695 h 618"/>
                              <a:gd name="T48" fmla="+- 0 6406 6354"/>
                              <a:gd name="T49" fmla="*/ T48 w 134"/>
                              <a:gd name="T50" fmla="+- 0 1682 1483"/>
                              <a:gd name="T51" fmla="*/ 1682 h 618"/>
                              <a:gd name="T52" fmla="+- 0 6393 6354"/>
                              <a:gd name="T53" fmla="*/ T52 w 134"/>
                              <a:gd name="T54" fmla="+- 0 1638 1483"/>
                              <a:gd name="T55" fmla="*/ 1638 h 618"/>
                              <a:gd name="T56" fmla="+- 0 6368 6354"/>
                              <a:gd name="T57" fmla="*/ T56 w 134"/>
                              <a:gd name="T58" fmla="+- 0 1569 1483"/>
                              <a:gd name="T59" fmla="*/ 1569 h 618"/>
                              <a:gd name="T60" fmla="+- 0 6462 6354"/>
                              <a:gd name="T61" fmla="*/ T60 w 134"/>
                              <a:gd name="T62" fmla="+- 0 2091 1483"/>
                              <a:gd name="T63" fmla="*/ 2091 h 618"/>
                              <a:gd name="T64" fmla="+- 0 6434 6354"/>
                              <a:gd name="T65" fmla="*/ T64 w 134"/>
                              <a:gd name="T66" fmla="+- 0 2099 1483"/>
                              <a:gd name="T67" fmla="*/ 2099 h 618"/>
                              <a:gd name="T68" fmla="+- 0 6470 6354"/>
                              <a:gd name="T69" fmla="*/ T68 w 134"/>
                              <a:gd name="T70" fmla="+- 0 2098 1483"/>
                              <a:gd name="T71" fmla="*/ 2098 h 618"/>
                              <a:gd name="T72" fmla="+- 0 6462 6354"/>
                              <a:gd name="T73" fmla="*/ T72 w 134"/>
                              <a:gd name="T74" fmla="+- 0 2091 1483"/>
                              <a:gd name="T75" fmla="*/ 2091 h 618"/>
                              <a:gd name="T76" fmla="+- 0 6392 6354"/>
                              <a:gd name="T77" fmla="*/ T76 w 134"/>
                              <a:gd name="T78" fmla="+- 0 2085 1483"/>
                              <a:gd name="T79" fmla="*/ 2085 h 618"/>
                              <a:gd name="T80" fmla="+- 0 6413 6354"/>
                              <a:gd name="T81" fmla="*/ T80 w 134"/>
                              <a:gd name="T82" fmla="+- 0 2095 1483"/>
                              <a:gd name="T83" fmla="*/ 2095 h 618"/>
                              <a:gd name="T84" fmla="+- 0 6462 6354"/>
                              <a:gd name="T85" fmla="*/ T84 w 134"/>
                              <a:gd name="T86" fmla="+- 0 2091 1483"/>
                              <a:gd name="T87" fmla="*/ 2091 h 618"/>
                              <a:gd name="T88" fmla="+- 0 6453 6354"/>
                              <a:gd name="T89" fmla="*/ T88 w 134"/>
                              <a:gd name="T90" fmla="+- 0 2085 1483"/>
                              <a:gd name="T91" fmla="*/ 2085 h 618"/>
                              <a:gd name="T92" fmla="+- 0 6410 6354"/>
                              <a:gd name="T93" fmla="*/ T92 w 134"/>
                              <a:gd name="T94" fmla="+- 0 1671 1483"/>
                              <a:gd name="T95" fmla="*/ 1671 h 618"/>
                              <a:gd name="T96" fmla="+- 0 6409 6354"/>
                              <a:gd name="T97" fmla="*/ T96 w 134"/>
                              <a:gd name="T98" fmla="+- 0 1682 1483"/>
                              <a:gd name="T99" fmla="*/ 1682 h 618"/>
                              <a:gd name="T100" fmla="+- 0 6453 6354"/>
                              <a:gd name="T101" fmla="*/ T100 w 134"/>
                              <a:gd name="T102" fmla="+- 0 1682 1483"/>
                              <a:gd name="T103" fmla="*/ 1682 h 618"/>
                              <a:gd name="T104" fmla="+- 0 6437 6354"/>
                              <a:gd name="T105" fmla="*/ T104 w 134"/>
                              <a:gd name="T106" fmla="+- 0 1661 1483"/>
                              <a:gd name="T107" fmla="*/ 1661 h 618"/>
                              <a:gd name="T108" fmla="+- 0 6436 6354"/>
                              <a:gd name="T109" fmla="*/ T108 w 134"/>
                              <a:gd name="T110" fmla="+- 0 1624 1483"/>
                              <a:gd name="T111" fmla="*/ 1624 h 618"/>
                              <a:gd name="T112" fmla="+- 0 6432 6354"/>
                              <a:gd name="T113" fmla="*/ T112 w 134"/>
                              <a:gd name="T114" fmla="+- 0 1486 1483"/>
                              <a:gd name="T115" fmla="*/ 1486 h 618"/>
                              <a:gd name="T116" fmla="+- 0 6476 6354"/>
                              <a:gd name="T117" fmla="*/ T116 w 134"/>
                              <a:gd name="T118" fmla="+- 0 1561 1483"/>
                              <a:gd name="T119" fmla="*/ 1561 h 618"/>
                              <a:gd name="T120" fmla="+- 0 6462 6354"/>
                              <a:gd name="T121" fmla="*/ T120 w 134"/>
                              <a:gd name="T122" fmla="+- 0 1592 1483"/>
                              <a:gd name="T123" fmla="*/ 1592 h 618"/>
                              <a:gd name="T124" fmla="+- 0 6447 6354"/>
                              <a:gd name="T125" fmla="*/ T124 w 134"/>
                              <a:gd name="T126" fmla="+- 0 1638 1483"/>
                              <a:gd name="T127" fmla="*/ 1638 h 618"/>
                              <a:gd name="T128" fmla="+- 0 6439 6354"/>
                              <a:gd name="T129" fmla="*/ T128 w 134"/>
                              <a:gd name="T130" fmla="+- 0 1660 1483"/>
                              <a:gd name="T131" fmla="*/ 1660 h 618"/>
                              <a:gd name="T132" fmla="+- 0 6457 6354"/>
                              <a:gd name="T133" fmla="*/ T132 w 134"/>
                              <a:gd name="T134" fmla="+- 0 1661 1483"/>
                              <a:gd name="T135" fmla="*/ 1661 h 618"/>
                              <a:gd name="T136" fmla="+- 0 6477 6354"/>
                              <a:gd name="T137" fmla="*/ T136 w 134"/>
                              <a:gd name="T138" fmla="+- 0 1602 1483"/>
                              <a:gd name="T139" fmla="*/ 1602 h 618"/>
                              <a:gd name="T140" fmla="+- 0 6484 6354"/>
                              <a:gd name="T141" fmla="*/ T140 w 134"/>
                              <a:gd name="T142" fmla="+- 0 1561 1483"/>
                              <a:gd name="T143" fmla="*/ 156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4" h="618">
                                <a:moveTo>
                                  <a:pt x="9" y="72"/>
                                </a:moveTo>
                                <a:lnTo>
                                  <a:pt x="0" y="83"/>
                                </a:lnTo>
                                <a:lnTo>
                                  <a:pt x="8" y="105"/>
                                </a:lnTo>
                                <a:lnTo>
                                  <a:pt x="23" y="155"/>
                                </a:lnTo>
                                <a:lnTo>
                                  <a:pt x="39" y="215"/>
                                </a:lnTo>
                                <a:lnTo>
                                  <a:pt x="48" y="268"/>
                                </a:lnTo>
                                <a:lnTo>
                                  <a:pt x="50" y="321"/>
                                </a:lnTo>
                                <a:lnTo>
                                  <a:pt x="49" y="401"/>
                                </a:lnTo>
                                <a:lnTo>
                                  <a:pt x="46" y="487"/>
                                </a:lnTo>
                                <a:lnTo>
                                  <a:pt x="43" y="560"/>
                                </a:lnTo>
                                <a:lnTo>
                                  <a:pt x="40" y="572"/>
                                </a:lnTo>
                                <a:lnTo>
                                  <a:pt x="35" y="585"/>
                                </a:lnTo>
                                <a:lnTo>
                                  <a:pt x="29" y="596"/>
                                </a:lnTo>
                                <a:lnTo>
                                  <a:pt x="21" y="606"/>
                                </a:lnTo>
                                <a:lnTo>
                                  <a:pt x="9" y="613"/>
                                </a:lnTo>
                                <a:lnTo>
                                  <a:pt x="17" y="618"/>
                                </a:lnTo>
                                <a:lnTo>
                                  <a:pt x="38" y="602"/>
                                </a:lnTo>
                                <a:lnTo>
                                  <a:pt x="99" y="602"/>
                                </a:lnTo>
                                <a:lnTo>
                                  <a:pt x="97" y="590"/>
                                </a:lnTo>
                                <a:lnTo>
                                  <a:pt x="88" y="264"/>
                                </a:lnTo>
                                <a:lnTo>
                                  <a:pt x="90" y="248"/>
                                </a:lnTo>
                                <a:lnTo>
                                  <a:pt x="96" y="212"/>
                                </a:lnTo>
                                <a:lnTo>
                                  <a:pt x="99" y="199"/>
                                </a:lnTo>
                                <a:lnTo>
                                  <a:pt x="52" y="199"/>
                                </a:lnTo>
                                <a:lnTo>
                                  <a:pt x="48" y="186"/>
                                </a:lnTo>
                                <a:lnTo>
                                  <a:pt x="39" y="155"/>
                                </a:lnTo>
                                <a:lnTo>
                                  <a:pt x="26" y="118"/>
                                </a:lnTo>
                                <a:lnTo>
                                  <a:pt x="14" y="86"/>
                                </a:lnTo>
                                <a:lnTo>
                                  <a:pt x="9" y="72"/>
                                </a:lnTo>
                                <a:close/>
                                <a:moveTo>
                                  <a:pt x="108" y="608"/>
                                </a:moveTo>
                                <a:lnTo>
                                  <a:pt x="71" y="608"/>
                                </a:lnTo>
                                <a:lnTo>
                                  <a:pt x="80" y="616"/>
                                </a:lnTo>
                                <a:lnTo>
                                  <a:pt x="111" y="616"/>
                                </a:lnTo>
                                <a:lnTo>
                                  <a:pt x="116" y="615"/>
                                </a:lnTo>
                                <a:lnTo>
                                  <a:pt x="110" y="610"/>
                                </a:lnTo>
                                <a:lnTo>
                                  <a:pt x="108" y="608"/>
                                </a:lnTo>
                                <a:close/>
                                <a:moveTo>
                                  <a:pt x="99" y="602"/>
                                </a:moveTo>
                                <a:lnTo>
                                  <a:pt x="38" y="602"/>
                                </a:lnTo>
                                <a:lnTo>
                                  <a:pt x="46" y="615"/>
                                </a:lnTo>
                                <a:lnTo>
                                  <a:pt x="59" y="612"/>
                                </a:lnTo>
                                <a:lnTo>
                                  <a:pt x="71" y="608"/>
                                </a:lnTo>
                                <a:lnTo>
                                  <a:pt x="108" y="608"/>
                                </a:lnTo>
                                <a:lnTo>
                                  <a:pt x="106" y="606"/>
                                </a:lnTo>
                                <a:lnTo>
                                  <a:pt x="99" y="602"/>
                                </a:lnTo>
                                <a:close/>
                                <a:moveTo>
                                  <a:pt x="61" y="0"/>
                                </a:moveTo>
                                <a:lnTo>
                                  <a:pt x="56" y="188"/>
                                </a:lnTo>
                                <a:lnTo>
                                  <a:pt x="56" y="192"/>
                                </a:lnTo>
                                <a:lnTo>
                                  <a:pt x="55" y="199"/>
                                </a:lnTo>
                                <a:lnTo>
                                  <a:pt x="52" y="199"/>
                                </a:lnTo>
                                <a:lnTo>
                                  <a:pt x="99" y="199"/>
                                </a:lnTo>
                                <a:lnTo>
                                  <a:pt x="103" y="178"/>
                                </a:lnTo>
                                <a:lnTo>
                                  <a:pt x="83" y="178"/>
                                </a:lnTo>
                                <a:lnTo>
                                  <a:pt x="82" y="173"/>
                                </a:lnTo>
                                <a:lnTo>
                                  <a:pt x="82" y="141"/>
                                </a:lnTo>
                                <a:lnTo>
                                  <a:pt x="80" y="72"/>
                                </a:lnTo>
                                <a:lnTo>
                                  <a:pt x="78" y="3"/>
                                </a:lnTo>
                                <a:lnTo>
                                  <a:pt x="61" y="0"/>
                                </a:lnTo>
                                <a:close/>
                                <a:moveTo>
                                  <a:pt x="122" y="78"/>
                                </a:moveTo>
                                <a:lnTo>
                                  <a:pt x="117" y="80"/>
                                </a:lnTo>
                                <a:lnTo>
                                  <a:pt x="108" y="109"/>
                                </a:lnTo>
                                <a:lnTo>
                                  <a:pt x="100" y="133"/>
                                </a:lnTo>
                                <a:lnTo>
                                  <a:pt x="93" y="155"/>
                                </a:lnTo>
                                <a:lnTo>
                                  <a:pt x="89" y="168"/>
                                </a:lnTo>
                                <a:lnTo>
                                  <a:pt x="85" y="177"/>
                                </a:lnTo>
                                <a:lnTo>
                                  <a:pt x="83" y="178"/>
                                </a:lnTo>
                                <a:lnTo>
                                  <a:pt x="103" y="178"/>
                                </a:lnTo>
                                <a:lnTo>
                                  <a:pt x="107" y="165"/>
                                </a:lnTo>
                                <a:lnTo>
                                  <a:pt x="123" y="119"/>
                                </a:lnTo>
                                <a:lnTo>
                                  <a:pt x="133" y="89"/>
                                </a:lnTo>
                                <a:lnTo>
                                  <a:pt x="130" y="78"/>
                                </a:lnTo>
                                <a:lnTo>
                                  <a:pt x="122" y="78"/>
                                </a:lnTo>
                                <a:close/>
                              </a:path>
                            </a:pathLst>
                          </a:custGeom>
                          <a:solidFill>
                            <a:srgbClr val="664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7"/>
                        <wps:cNvSpPr>
                          <a:spLocks/>
                        </wps:cNvSpPr>
                        <wps:spPr bwMode="auto">
                          <a:xfrm>
                            <a:off x="6214" y="1131"/>
                            <a:ext cx="455" cy="492"/>
                          </a:xfrm>
                          <a:custGeom>
                            <a:avLst/>
                            <a:gdLst>
                              <a:gd name="T0" fmla="+- 0 6534 6215"/>
                              <a:gd name="T1" fmla="*/ T0 w 455"/>
                              <a:gd name="T2" fmla="+- 0 1622 1131"/>
                              <a:gd name="T3" fmla="*/ 1622 h 492"/>
                              <a:gd name="T4" fmla="+- 0 6560 6215"/>
                              <a:gd name="T5" fmla="*/ T4 w 455"/>
                              <a:gd name="T6" fmla="+- 0 1613 1131"/>
                              <a:gd name="T7" fmla="*/ 1613 h 492"/>
                              <a:gd name="T8" fmla="+- 0 6476 6215"/>
                              <a:gd name="T9" fmla="*/ T8 w 455"/>
                              <a:gd name="T10" fmla="+- 0 1605 1131"/>
                              <a:gd name="T11" fmla="*/ 1605 h 492"/>
                              <a:gd name="T12" fmla="+- 0 6499 6215"/>
                              <a:gd name="T13" fmla="*/ T12 w 455"/>
                              <a:gd name="T14" fmla="+- 0 1613 1131"/>
                              <a:gd name="T15" fmla="*/ 1613 h 492"/>
                              <a:gd name="T16" fmla="+- 0 6605 6215"/>
                              <a:gd name="T17" fmla="*/ T16 w 455"/>
                              <a:gd name="T18" fmla="+- 0 1593 1131"/>
                              <a:gd name="T19" fmla="*/ 1593 h 492"/>
                              <a:gd name="T20" fmla="+- 0 6565 6215"/>
                              <a:gd name="T21" fmla="*/ T20 w 455"/>
                              <a:gd name="T22" fmla="+- 0 1612 1131"/>
                              <a:gd name="T23" fmla="*/ 1612 h 492"/>
                              <a:gd name="T24" fmla="+- 0 6600 6215"/>
                              <a:gd name="T25" fmla="*/ T24 w 455"/>
                              <a:gd name="T26" fmla="+- 0 1616 1131"/>
                              <a:gd name="T27" fmla="*/ 1616 h 492"/>
                              <a:gd name="T28" fmla="+- 0 6258 6215"/>
                              <a:gd name="T29" fmla="*/ T28 w 455"/>
                              <a:gd name="T30" fmla="+- 0 1576 1131"/>
                              <a:gd name="T31" fmla="*/ 1576 h 492"/>
                              <a:gd name="T32" fmla="+- 0 6273 6215"/>
                              <a:gd name="T33" fmla="*/ T32 w 455"/>
                              <a:gd name="T34" fmla="+- 0 1613 1131"/>
                              <a:gd name="T35" fmla="*/ 1613 h 492"/>
                              <a:gd name="T36" fmla="+- 0 6308 6215"/>
                              <a:gd name="T37" fmla="*/ T36 w 455"/>
                              <a:gd name="T38" fmla="+- 0 1600 1131"/>
                              <a:gd name="T39" fmla="*/ 1600 h 492"/>
                              <a:gd name="T40" fmla="+- 0 6353 6215"/>
                              <a:gd name="T41" fmla="*/ T40 w 455"/>
                              <a:gd name="T42" fmla="+- 0 1576 1131"/>
                              <a:gd name="T43" fmla="*/ 1576 h 492"/>
                              <a:gd name="T44" fmla="+- 0 6300 6215"/>
                              <a:gd name="T45" fmla="*/ T44 w 455"/>
                              <a:gd name="T46" fmla="+- 0 1611 1131"/>
                              <a:gd name="T47" fmla="*/ 1611 h 492"/>
                              <a:gd name="T48" fmla="+- 0 6313 6215"/>
                              <a:gd name="T49" fmla="*/ T48 w 455"/>
                              <a:gd name="T50" fmla="+- 0 1600 1131"/>
                              <a:gd name="T51" fmla="*/ 1600 h 492"/>
                              <a:gd name="T52" fmla="+- 0 6342 6215"/>
                              <a:gd name="T53" fmla="*/ T52 w 455"/>
                              <a:gd name="T54" fmla="+- 0 1606 1131"/>
                              <a:gd name="T55" fmla="*/ 1606 h 492"/>
                              <a:gd name="T56" fmla="+- 0 6391 6215"/>
                              <a:gd name="T57" fmla="*/ T56 w 455"/>
                              <a:gd name="T58" fmla="+- 0 1508 1131"/>
                              <a:gd name="T59" fmla="*/ 1508 h 492"/>
                              <a:gd name="T60" fmla="+- 0 6427 6215"/>
                              <a:gd name="T61" fmla="*/ T60 w 455"/>
                              <a:gd name="T62" fmla="+- 0 1540 1131"/>
                              <a:gd name="T63" fmla="*/ 1540 h 492"/>
                              <a:gd name="T64" fmla="+- 0 6449 6215"/>
                              <a:gd name="T65" fmla="*/ T64 w 455"/>
                              <a:gd name="T66" fmla="+- 0 1583 1131"/>
                              <a:gd name="T67" fmla="*/ 1583 h 492"/>
                              <a:gd name="T68" fmla="+- 0 6614 6215"/>
                              <a:gd name="T69" fmla="*/ T68 w 455"/>
                              <a:gd name="T70" fmla="+- 0 1581 1131"/>
                              <a:gd name="T71" fmla="*/ 1581 h 492"/>
                              <a:gd name="T72" fmla="+- 0 6663 6215"/>
                              <a:gd name="T73" fmla="*/ T72 w 455"/>
                              <a:gd name="T74" fmla="+- 0 1513 1131"/>
                              <a:gd name="T75" fmla="*/ 1513 h 492"/>
                              <a:gd name="T76" fmla="+- 0 6236 6215"/>
                              <a:gd name="T77" fmla="*/ T76 w 455"/>
                              <a:gd name="T78" fmla="+- 0 1423 1131"/>
                              <a:gd name="T79" fmla="*/ 1423 h 492"/>
                              <a:gd name="T80" fmla="+- 0 6226 6215"/>
                              <a:gd name="T81" fmla="*/ T80 w 455"/>
                              <a:gd name="T82" fmla="+- 0 1458 1131"/>
                              <a:gd name="T83" fmla="*/ 1458 h 492"/>
                              <a:gd name="T84" fmla="+- 0 6224 6215"/>
                              <a:gd name="T85" fmla="*/ T84 w 455"/>
                              <a:gd name="T86" fmla="+- 0 1499 1131"/>
                              <a:gd name="T87" fmla="*/ 1499 h 492"/>
                              <a:gd name="T88" fmla="+- 0 6230 6215"/>
                              <a:gd name="T89" fmla="*/ T88 w 455"/>
                              <a:gd name="T90" fmla="+- 0 1545 1131"/>
                              <a:gd name="T91" fmla="*/ 1545 h 492"/>
                              <a:gd name="T92" fmla="+- 0 6258 6215"/>
                              <a:gd name="T93" fmla="*/ T92 w 455"/>
                              <a:gd name="T94" fmla="+- 0 1576 1131"/>
                              <a:gd name="T95" fmla="*/ 1576 h 492"/>
                              <a:gd name="T96" fmla="+- 0 6380 6215"/>
                              <a:gd name="T97" fmla="*/ T96 w 455"/>
                              <a:gd name="T98" fmla="+- 0 1568 1131"/>
                              <a:gd name="T99" fmla="*/ 1568 h 492"/>
                              <a:gd name="T100" fmla="+- 0 6381 6215"/>
                              <a:gd name="T101" fmla="*/ T100 w 455"/>
                              <a:gd name="T102" fmla="+- 0 1524 1131"/>
                              <a:gd name="T103" fmla="*/ 1524 h 492"/>
                              <a:gd name="T104" fmla="+- 0 6662 6215"/>
                              <a:gd name="T105" fmla="*/ T104 w 455"/>
                              <a:gd name="T106" fmla="+- 0 1489 1131"/>
                              <a:gd name="T107" fmla="*/ 1489 h 492"/>
                              <a:gd name="T108" fmla="+- 0 6664 6215"/>
                              <a:gd name="T109" fmla="*/ T108 w 455"/>
                              <a:gd name="T110" fmla="+- 0 1449 1131"/>
                              <a:gd name="T111" fmla="*/ 1449 h 492"/>
                              <a:gd name="T112" fmla="+- 0 6663 6215"/>
                              <a:gd name="T113" fmla="*/ T112 w 455"/>
                              <a:gd name="T114" fmla="+- 0 1391 1131"/>
                              <a:gd name="T115" fmla="*/ 1391 h 492"/>
                              <a:gd name="T116" fmla="+- 0 6238 6215"/>
                              <a:gd name="T117" fmla="*/ T116 w 455"/>
                              <a:gd name="T118" fmla="+- 0 1387 1131"/>
                              <a:gd name="T119" fmla="*/ 1387 h 492"/>
                              <a:gd name="T120" fmla="+- 0 6266 6215"/>
                              <a:gd name="T121" fmla="*/ T120 w 455"/>
                              <a:gd name="T122" fmla="+- 0 1342 1131"/>
                              <a:gd name="T123" fmla="*/ 1342 h 492"/>
                              <a:gd name="T124" fmla="+- 0 6663 6215"/>
                              <a:gd name="T125" fmla="*/ T124 w 455"/>
                              <a:gd name="T126" fmla="+- 0 1389 1131"/>
                              <a:gd name="T127" fmla="*/ 1389 h 492"/>
                              <a:gd name="T128" fmla="+- 0 6285 6215"/>
                              <a:gd name="T129" fmla="*/ T128 w 455"/>
                              <a:gd name="T130" fmla="+- 0 1336 1131"/>
                              <a:gd name="T131" fmla="*/ 1336 h 492"/>
                              <a:gd name="T132" fmla="+- 0 6351 6215"/>
                              <a:gd name="T133" fmla="*/ T132 w 455"/>
                              <a:gd name="T134" fmla="+- 0 1165 1131"/>
                              <a:gd name="T135" fmla="*/ 1165 h 492"/>
                              <a:gd name="T136" fmla="+- 0 6326 6215"/>
                              <a:gd name="T137" fmla="*/ T136 w 455"/>
                              <a:gd name="T138" fmla="+- 0 1200 1131"/>
                              <a:gd name="T139" fmla="*/ 1200 h 492"/>
                              <a:gd name="T140" fmla="+- 0 6304 6215"/>
                              <a:gd name="T141" fmla="*/ T140 w 455"/>
                              <a:gd name="T142" fmla="+- 0 1231 1131"/>
                              <a:gd name="T143" fmla="*/ 1231 h 492"/>
                              <a:gd name="T144" fmla="+- 0 6297 6215"/>
                              <a:gd name="T145" fmla="*/ T144 w 455"/>
                              <a:gd name="T146" fmla="+- 0 1280 1131"/>
                              <a:gd name="T147" fmla="*/ 1280 h 492"/>
                              <a:gd name="T148" fmla="+- 0 6289 6215"/>
                              <a:gd name="T149" fmla="*/ T148 w 455"/>
                              <a:gd name="T150" fmla="+- 0 1319 1131"/>
                              <a:gd name="T151" fmla="*/ 1319 h 492"/>
                              <a:gd name="T152" fmla="+- 0 6297 6215"/>
                              <a:gd name="T153" fmla="*/ T152 w 455"/>
                              <a:gd name="T154" fmla="+- 0 1346 1131"/>
                              <a:gd name="T155" fmla="*/ 1346 h 492"/>
                              <a:gd name="T156" fmla="+- 0 6663 6215"/>
                              <a:gd name="T157" fmla="*/ T156 w 455"/>
                              <a:gd name="T158" fmla="+- 0 1360 1131"/>
                              <a:gd name="T159" fmla="*/ 1360 h 492"/>
                              <a:gd name="T160" fmla="+- 0 6645 6215"/>
                              <a:gd name="T161" fmla="*/ T160 w 455"/>
                              <a:gd name="T162" fmla="+- 0 1316 1131"/>
                              <a:gd name="T163" fmla="*/ 1316 h 492"/>
                              <a:gd name="T164" fmla="+- 0 6618 6215"/>
                              <a:gd name="T165" fmla="*/ T164 w 455"/>
                              <a:gd name="T166" fmla="+- 0 1276 1131"/>
                              <a:gd name="T167" fmla="*/ 1276 h 492"/>
                              <a:gd name="T168" fmla="+- 0 6551 6215"/>
                              <a:gd name="T169" fmla="*/ T168 w 455"/>
                              <a:gd name="T170" fmla="+- 0 1246 1131"/>
                              <a:gd name="T171" fmla="*/ 1246 h 492"/>
                              <a:gd name="T172" fmla="+- 0 6527 6215"/>
                              <a:gd name="T173" fmla="*/ T172 w 455"/>
                              <a:gd name="T174" fmla="+- 0 1230 1131"/>
                              <a:gd name="T175" fmla="*/ 1230 h 492"/>
                              <a:gd name="T176" fmla="+- 0 6511 6215"/>
                              <a:gd name="T177" fmla="*/ T176 w 455"/>
                              <a:gd name="T178" fmla="+- 0 1184 1131"/>
                              <a:gd name="T179" fmla="*/ 1184 h 492"/>
                              <a:gd name="T180" fmla="+- 0 6449 6215"/>
                              <a:gd name="T181" fmla="*/ T180 w 455"/>
                              <a:gd name="T182" fmla="+- 0 1142 1131"/>
                              <a:gd name="T183" fmla="*/ 1142 h 492"/>
                              <a:gd name="T184" fmla="+- 0 6576 6215"/>
                              <a:gd name="T185" fmla="*/ T184 w 455"/>
                              <a:gd name="T186" fmla="+- 0 1239 1131"/>
                              <a:gd name="T187" fmla="*/ 1239 h 492"/>
                              <a:gd name="T188" fmla="+- 0 6551 6215"/>
                              <a:gd name="T189" fmla="*/ T188 w 455"/>
                              <a:gd name="T190" fmla="+- 0 1246 1131"/>
                              <a:gd name="T191" fmla="*/ 1246 h 492"/>
                              <a:gd name="T192" fmla="+- 0 6576 6215"/>
                              <a:gd name="T193" fmla="*/ T192 w 455"/>
                              <a:gd name="T194" fmla="+- 0 1239 1131"/>
                              <a:gd name="T195" fmla="*/ 1239 h 492"/>
                              <a:gd name="T196" fmla="+- 0 6535 6215"/>
                              <a:gd name="T197" fmla="*/ T196 w 455"/>
                              <a:gd name="T198" fmla="+- 0 1230 1131"/>
                              <a:gd name="T199" fmla="*/ 1230 h 492"/>
                              <a:gd name="T200" fmla="+- 0 6400 6215"/>
                              <a:gd name="T201" fmla="*/ T200 w 455"/>
                              <a:gd name="T202" fmla="+- 0 1139 1131"/>
                              <a:gd name="T203" fmla="*/ 1139 h 492"/>
                              <a:gd name="T204" fmla="+- 0 6416 6215"/>
                              <a:gd name="T205" fmla="*/ T204 w 455"/>
                              <a:gd name="T206" fmla="+- 0 1131 1131"/>
                              <a:gd name="T207" fmla="*/ 113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5" h="492">
                                <a:moveTo>
                                  <a:pt x="345" y="482"/>
                                </a:moveTo>
                                <a:lnTo>
                                  <a:pt x="305" y="482"/>
                                </a:lnTo>
                                <a:lnTo>
                                  <a:pt x="312" y="490"/>
                                </a:lnTo>
                                <a:lnTo>
                                  <a:pt x="319" y="491"/>
                                </a:lnTo>
                                <a:lnTo>
                                  <a:pt x="327" y="492"/>
                                </a:lnTo>
                                <a:lnTo>
                                  <a:pt x="342" y="492"/>
                                </a:lnTo>
                                <a:lnTo>
                                  <a:pt x="343" y="488"/>
                                </a:lnTo>
                                <a:lnTo>
                                  <a:pt x="345" y="482"/>
                                </a:lnTo>
                                <a:close/>
                                <a:moveTo>
                                  <a:pt x="394" y="455"/>
                                </a:moveTo>
                                <a:lnTo>
                                  <a:pt x="249" y="455"/>
                                </a:lnTo>
                                <a:lnTo>
                                  <a:pt x="257" y="464"/>
                                </a:lnTo>
                                <a:lnTo>
                                  <a:pt x="261" y="474"/>
                                </a:lnTo>
                                <a:lnTo>
                                  <a:pt x="261" y="487"/>
                                </a:lnTo>
                                <a:lnTo>
                                  <a:pt x="270" y="486"/>
                                </a:lnTo>
                                <a:lnTo>
                                  <a:pt x="277" y="486"/>
                                </a:lnTo>
                                <a:lnTo>
                                  <a:pt x="284" y="482"/>
                                </a:lnTo>
                                <a:lnTo>
                                  <a:pt x="345" y="482"/>
                                </a:lnTo>
                                <a:lnTo>
                                  <a:pt x="346" y="480"/>
                                </a:lnTo>
                                <a:lnTo>
                                  <a:pt x="387" y="480"/>
                                </a:lnTo>
                                <a:lnTo>
                                  <a:pt x="390" y="462"/>
                                </a:lnTo>
                                <a:lnTo>
                                  <a:pt x="394" y="455"/>
                                </a:lnTo>
                                <a:close/>
                                <a:moveTo>
                                  <a:pt x="387" y="480"/>
                                </a:moveTo>
                                <a:lnTo>
                                  <a:pt x="346" y="480"/>
                                </a:lnTo>
                                <a:lnTo>
                                  <a:pt x="350" y="481"/>
                                </a:lnTo>
                                <a:lnTo>
                                  <a:pt x="360" y="481"/>
                                </a:lnTo>
                                <a:lnTo>
                                  <a:pt x="370" y="484"/>
                                </a:lnTo>
                                <a:lnTo>
                                  <a:pt x="383" y="484"/>
                                </a:lnTo>
                                <a:lnTo>
                                  <a:pt x="385" y="485"/>
                                </a:lnTo>
                                <a:lnTo>
                                  <a:pt x="387" y="481"/>
                                </a:lnTo>
                                <a:lnTo>
                                  <a:pt x="387" y="480"/>
                                </a:lnTo>
                                <a:close/>
                                <a:moveTo>
                                  <a:pt x="138" y="445"/>
                                </a:moveTo>
                                <a:lnTo>
                                  <a:pt x="43" y="445"/>
                                </a:lnTo>
                                <a:lnTo>
                                  <a:pt x="49" y="453"/>
                                </a:lnTo>
                                <a:lnTo>
                                  <a:pt x="50" y="462"/>
                                </a:lnTo>
                                <a:lnTo>
                                  <a:pt x="52" y="471"/>
                                </a:lnTo>
                                <a:lnTo>
                                  <a:pt x="58" y="482"/>
                                </a:lnTo>
                                <a:lnTo>
                                  <a:pt x="66" y="479"/>
                                </a:lnTo>
                                <a:lnTo>
                                  <a:pt x="85" y="479"/>
                                </a:lnTo>
                                <a:lnTo>
                                  <a:pt x="89" y="472"/>
                                </a:lnTo>
                                <a:lnTo>
                                  <a:pt x="93" y="469"/>
                                </a:lnTo>
                                <a:lnTo>
                                  <a:pt x="130" y="469"/>
                                </a:lnTo>
                                <a:lnTo>
                                  <a:pt x="131" y="465"/>
                                </a:lnTo>
                                <a:lnTo>
                                  <a:pt x="134" y="454"/>
                                </a:lnTo>
                                <a:lnTo>
                                  <a:pt x="138" y="445"/>
                                </a:lnTo>
                                <a:close/>
                                <a:moveTo>
                                  <a:pt x="85" y="479"/>
                                </a:moveTo>
                                <a:lnTo>
                                  <a:pt x="66" y="479"/>
                                </a:lnTo>
                                <a:lnTo>
                                  <a:pt x="72" y="482"/>
                                </a:lnTo>
                                <a:lnTo>
                                  <a:pt x="85" y="480"/>
                                </a:lnTo>
                                <a:lnTo>
                                  <a:pt x="85" y="479"/>
                                </a:lnTo>
                                <a:close/>
                                <a:moveTo>
                                  <a:pt x="130" y="469"/>
                                </a:moveTo>
                                <a:lnTo>
                                  <a:pt x="93" y="469"/>
                                </a:lnTo>
                                <a:lnTo>
                                  <a:pt x="98" y="469"/>
                                </a:lnTo>
                                <a:lnTo>
                                  <a:pt x="106" y="469"/>
                                </a:lnTo>
                                <a:lnTo>
                                  <a:pt x="112" y="481"/>
                                </a:lnTo>
                                <a:lnTo>
                                  <a:pt x="120" y="481"/>
                                </a:lnTo>
                                <a:lnTo>
                                  <a:pt x="127" y="475"/>
                                </a:lnTo>
                                <a:lnTo>
                                  <a:pt x="130" y="469"/>
                                </a:lnTo>
                                <a:close/>
                                <a:moveTo>
                                  <a:pt x="448" y="376"/>
                                </a:moveTo>
                                <a:lnTo>
                                  <a:pt x="166" y="376"/>
                                </a:lnTo>
                                <a:lnTo>
                                  <a:pt x="176" y="377"/>
                                </a:lnTo>
                                <a:lnTo>
                                  <a:pt x="179" y="377"/>
                                </a:lnTo>
                                <a:lnTo>
                                  <a:pt x="191" y="382"/>
                                </a:lnTo>
                                <a:lnTo>
                                  <a:pt x="203" y="393"/>
                                </a:lnTo>
                                <a:lnTo>
                                  <a:pt x="212" y="409"/>
                                </a:lnTo>
                                <a:lnTo>
                                  <a:pt x="217" y="427"/>
                                </a:lnTo>
                                <a:lnTo>
                                  <a:pt x="224" y="435"/>
                                </a:lnTo>
                                <a:lnTo>
                                  <a:pt x="231" y="438"/>
                                </a:lnTo>
                                <a:lnTo>
                                  <a:pt x="234" y="452"/>
                                </a:lnTo>
                                <a:lnTo>
                                  <a:pt x="241" y="457"/>
                                </a:lnTo>
                                <a:lnTo>
                                  <a:pt x="249" y="455"/>
                                </a:lnTo>
                                <a:lnTo>
                                  <a:pt x="394" y="455"/>
                                </a:lnTo>
                                <a:lnTo>
                                  <a:pt x="399" y="450"/>
                                </a:lnTo>
                                <a:lnTo>
                                  <a:pt x="422" y="433"/>
                                </a:lnTo>
                                <a:lnTo>
                                  <a:pt x="428" y="397"/>
                                </a:lnTo>
                                <a:lnTo>
                                  <a:pt x="436" y="386"/>
                                </a:lnTo>
                                <a:lnTo>
                                  <a:pt x="448" y="382"/>
                                </a:lnTo>
                                <a:lnTo>
                                  <a:pt x="448" y="376"/>
                                </a:lnTo>
                                <a:close/>
                                <a:moveTo>
                                  <a:pt x="13" y="256"/>
                                </a:moveTo>
                                <a:lnTo>
                                  <a:pt x="13" y="282"/>
                                </a:lnTo>
                                <a:lnTo>
                                  <a:pt x="21" y="292"/>
                                </a:lnTo>
                                <a:lnTo>
                                  <a:pt x="21" y="309"/>
                                </a:lnTo>
                                <a:lnTo>
                                  <a:pt x="17" y="313"/>
                                </a:lnTo>
                                <a:lnTo>
                                  <a:pt x="14" y="315"/>
                                </a:lnTo>
                                <a:lnTo>
                                  <a:pt x="11" y="327"/>
                                </a:lnTo>
                                <a:lnTo>
                                  <a:pt x="1" y="332"/>
                                </a:lnTo>
                                <a:lnTo>
                                  <a:pt x="0" y="344"/>
                                </a:lnTo>
                                <a:lnTo>
                                  <a:pt x="3" y="357"/>
                                </a:lnTo>
                                <a:lnTo>
                                  <a:pt x="9" y="368"/>
                                </a:lnTo>
                                <a:lnTo>
                                  <a:pt x="15" y="380"/>
                                </a:lnTo>
                                <a:lnTo>
                                  <a:pt x="18" y="393"/>
                                </a:lnTo>
                                <a:lnTo>
                                  <a:pt x="18" y="405"/>
                                </a:lnTo>
                                <a:lnTo>
                                  <a:pt x="15" y="414"/>
                                </a:lnTo>
                                <a:lnTo>
                                  <a:pt x="15" y="429"/>
                                </a:lnTo>
                                <a:lnTo>
                                  <a:pt x="16" y="445"/>
                                </a:lnTo>
                                <a:lnTo>
                                  <a:pt x="34" y="448"/>
                                </a:lnTo>
                                <a:lnTo>
                                  <a:pt x="43" y="445"/>
                                </a:lnTo>
                                <a:lnTo>
                                  <a:pt x="138" y="445"/>
                                </a:lnTo>
                                <a:lnTo>
                                  <a:pt x="138" y="444"/>
                                </a:lnTo>
                                <a:lnTo>
                                  <a:pt x="147" y="439"/>
                                </a:lnTo>
                                <a:lnTo>
                                  <a:pt x="165" y="437"/>
                                </a:lnTo>
                                <a:lnTo>
                                  <a:pt x="169" y="429"/>
                                </a:lnTo>
                                <a:lnTo>
                                  <a:pt x="171" y="420"/>
                                </a:lnTo>
                                <a:lnTo>
                                  <a:pt x="171" y="402"/>
                                </a:lnTo>
                                <a:lnTo>
                                  <a:pt x="166" y="393"/>
                                </a:lnTo>
                                <a:lnTo>
                                  <a:pt x="166" y="376"/>
                                </a:lnTo>
                                <a:lnTo>
                                  <a:pt x="448" y="376"/>
                                </a:lnTo>
                                <a:lnTo>
                                  <a:pt x="448" y="368"/>
                                </a:lnTo>
                                <a:lnTo>
                                  <a:pt x="447" y="358"/>
                                </a:lnTo>
                                <a:lnTo>
                                  <a:pt x="444" y="351"/>
                                </a:lnTo>
                                <a:lnTo>
                                  <a:pt x="444" y="344"/>
                                </a:lnTo>
                                <a:lnTo>
                                  <a:pt x="444" y="327"/>
                                </a:lnTo>
                                <a:lnTo>
                                  <a:pt x="449" y="318"/>
                                </a:lnTo>
                                <a:lnTo>
                                  <a:pt x="454" y="310"/>
                                </a:lnTo>
                                <a:lnTo>
                                  <a:pt x="455" y="300"/>
                                </a:lnTo>
                                <a:lnTo>
                                  <a:pt x="451" y="280"/>
                                </a:lnTo>
                                <a:lnTo>
                                  <a:pt x="448" y="260"/>
                                </a:lnTo>
                                <a:lnTo>
                                  <a:pt x="448" y="258"/>
                                </a:lnTo>
                                <a:lnTo>
                                  <a:pt x="53" y="258"/>
                                </a:lnTo>
                                <a:lnTo>
                                  <a:pt x="43" y="258"/>
                                </a:lnTo>
                                <a:lnTo>
                                  <a:pt x="23" y="256"/>
                                </a:lnTo>
                                <a:lnTo>
                                  <a:pt x="13" y="256"/>
                                </a:lnTo>
                                <a:close/>
                                <a:moveTo>
                                  <a:pt x="70" y="205"/>
                                </a:moveTo>
                                <a:lnTo>
                                  <a:pt x="60" y="205"/>
                                </a:lnTo>
                                <a:lnTo>
                                  <a:pt x="51" y="211"/>
                                </a:lnTo>
                                <a:lnTo>
                                  <a:pt x="51" y="227"/>
                                </a:lnTo>
                                <a:lnTo>
                                  <a:pt x="53" y="236"/>
                                </a:lnTo>
                                <a:lnTo>
                                  <a:pt x="53" y="258"/>
                                </a:lnTo>
                                <a:lnTo>
                                  <a:pt x="448" y="258"/>
                                </a:lnTo>
                                <a:lnTo>
                                  <a:pt x="447" y="240"/>
                                </a:lnTo>
                                <a:lnTo>
                                  <a:pt x="448" y="229"/>
                                </a:lnTo>
                                <a:lnTo>
                                  <a:pt x="75" y="229"/>
                                </a:lnTo>
                                <a:lnTo>
                                  <a:pt x="70" y="205"/>
                                </a:lnTo>
                                <a:close/>
                                <a:moveTo>
                                  <a:pt x="160" y="11"/>
                                </a:moveTo>
                                <a:lnTo>
                                  <a:pt x="155" y="11"/>
                                </a:lnTo>
                                <a:lnTo>
                                  <a:pt x="146" y="24"/>
                                </a:lnTo>
                                <a:lnTo>
                                  <a:pt x="136" y="34"/>
                                </a:lnTo>
                                <a:lnTo>
                                  <a:pt x="127" y="42"/>
                                </a:lnTo>
                                <a:lnTo>
                                  <a:pt x="118" y="48"/>
                                </a:lnTo>
                                <a:lnTo>
                                  <a:pt x="113" y="59"/>
                                </a:lnTo>
                                <a:lnTo>
                                  <a:pt x="111" y="69"/>
                                </a:lnTo>
                                <a:lnTo>
                                  <a:pt x="110" y="79"/>
                                </a:lnTo>
                                <a:lnTo>
                                  <a:pt x="106" y="90"/>
                                </a:lnTo>
                                <a:lnTo>
                                  <a:pt x="98" y="97"/>
                                </a:lnTo>
                                <a:lnTo>
                                  <a:pt x="89" y="100"/>
                                </a:lnTo>
                                <a:lnTo>
                                  <a:pt x="82" y="105"/>
                                </a:lnTo>
                                <a:lnTo>
                                  <a:pt x="78" y="116"/>
                                </a:lnTo>
                                <a:lnTo>
                                  <a:pt x="79" y="127"/>
                                </a:lnTo>
                                <a:lnTo>
                                  <a:pt x="82" y="149"/>
                                </a:lnTo>
                                <a:lnTo>
                                  <a:pt x="83" y="161"/>
                                </a:lnTo>
                                <a:lnTo>
                                  <a:pt x="83" y="171"/>
                                </a:lnTo>
                                <a:lnTo>
                                  <a:pt x="74" y="178"/>
                                </a:lnTo>
                                <a:lnTo>
                                  <a:pt x="74" y="188"/>
                                </a:lnTo>
                                <a:lnTo>
                                  <a:pt x="73" y="197"/>
                                </a:lnTo>
                                <a:lnTo>
                                  <a:pt x="77" y="205"/>
                                </a:lnTo>
                                <a:lnTo>
                                  <a:pt x="80" y="214"/>
                                </a:lnTo>
                                <a:lnTo>
                                  <a:pt x="82" y="215"/>
                                </a:lnTo>
                                <a:lnTo>
                                  <a:pt x="85" y="216"/>
                                </a:lnTo>
                                <a:lnTo>
                                  <a:pt x="83" y="220"/>
                                </a:lnTo>
                                <a:lnTo>
                                  <a:pt x="75" y="229"/>
                                </a:lnTo>
                                <a:lnTo>
                                  <a:pt x="448" y="229"/>
                                </a:lnTo>
                                <a:lnTo>
                                  <a:pt x="448" y="220"/>
                                </a:lnTo>
                                <a:lnTo>
                                  <a:pt x="444" y="206"/>
                                </a:lnTo>
                                <a:lnTo>
                                  <a:pt x="437" y="195"/>
                                </a:lnTo>
                                <a:lnTo>
                                  <a:pt x="430" y="185"/>
                                </a:lnTo>
                                <a:lnTo>
                                  <a:pt x="422" y="176"/>
                                </a:lnTo>
                                <a:lnTo>
                                  <a:pt x="416" y="164"/>
                                </a:lnTo>
                                <a:lnTo>
                                  <a:pt x="410" y="153"/>
                                </a:lnTo>
                                <a:lnTo>
                                  <a:pt x="403" y="145"/>
                                </a:lnTo>
                                <a:lnTo>
                                  <a:pt x="394" y="139"/>
                                </a:lnTo>
                                <a:lnTo>
                                  <a:pt x="388" y="124"/>
                                </a:lnTo>
                                <a:lnTo>
                                  <a:pt x="381" y="115"/>
                                </a:lnTo>
                                <a:lnTo>
                                  <a:pt x="336" y="115"/>
                                </a:lnTo>
                                <a:lnTo>
                                  <a:pt x="330" y="110"/>
                                </a:lnTo>
                                <a:lnTo>
                                  <a:pt x="327" y="101"/>
                                </a:lnTo>
                                <a:lnTo>
                                  <a:pt x="322" y="99"/>
                                </a:lnTo>
                                <a:lnTo>
                                  <a:pt x="312" y="99"/>
                                </a:lnTo>
                                <a:lnTo>
                                  <a:pt x="306" y="89"/>
                                </a:lnTo>
                                <a:lnTo>
                                  <a:pt x="304" y="77"/>
                                </a:lnTo>
                                <a:lnTo>
                                  <a:pt x="304" y="65"/>
                                </a:lnTo>
                                <a:lnTo>
                                  <a:pt x="296" y="53"/>
                                </a:lnTo>
                                <a:lnTo>
                                  <a:pt x="273" y="40"/>
                                </a:lnTo>
                                <a:lnTo>
                                  <a:pt x="262" y="31"/>
                                </a:lnTo>
                                <a:lnTo>
                                  <a:pt x="252" y="17"/>
                                </a:lnTo>
                                <a:lnTo>
                                  <a:pt x="234" y="11"/>
                                </a:lnTo>
                                <a:lnTo>
                                  <a:pt x="178" y="11"/>
                                </a:lnTo>
                                <a:lnTo>
                                  <a:pt x="163" y="11"/>
                                </a:lnTo>
                                <a:lnTo>
                                  <a:pt x="160" y="11"/>
                                </a:lnTo>
                                <a:close/>
                                <a:moveTo>
                                  <a:pt x="361" y="108"/>
                                </a:moveTo>
                                <a:lnTo>
                                  <a:pt x="355" y="108"/>
                                </a:lnTo>
                                <a:lnTo>
                                  <a:pt x="348" y="114"/>
                                </a:lnTo>
                                <a:lnTo>
                                  <a:pt x="341" y="114"/>
                                </a:lnTo>
                                <a:lnTo>
                                  <a:pt x="336" y="115"/>
                                </a:lnTo>
                                <a:lnTo>
                                  <a:pt x="381" y="115"/>
                                </a:lnTo>
                                <a:lnTo>
                                  <a:pt x="371" y="110"/>
                                </a:lnTo>
                                <a:lnTo>
                                  <a:pt x="361" y="108"/>
                                </a:lnTo>
                                <a:close/>
                                <a:moveTo>
                                  <a:pt x="320" y="99"/>
                                </a:moveTo>
                                <a:lnTo>
                                  <a:pt x="312" y="99"/>
                                </a:lnTo>
                                <a:lnTo>
                                  <a:pt x="322" y="99"/>
                                </a:lnTo>
                                <a:lnTo>
                                  <a:pt x="320" y="99"/>
                                </a:lnTo>
                                <a:close/>
                                <a:moveTo>
                                  <a:pt x="200" y="0"/>
                                </a:moveTo>
                                <a:lnTo>
                                  <a:pt x="194" y="0"/>
                                </a:lnTo>
                                <a:lnTo>
                                  <a:pt x="190" y="3"/>
                                </a:lnTo>
                                <a:lnTo>
                                  <a:pt x="185" y="8"/>
                                </a:lnTo>
                                <a:lnTo>
                                  <a:pt x="178" y="11"/>
                                </a:lnTo>
                                <a:lnTo>
                                  <a:pt x="234" y="11"/>
                                </a:lnTo>
                                <a:lnTo>
                                  <a:pt x="202" y="1"/>
                                </a:lnTo>
                                <a:lnTo>
                                  <a:pt x="201" y="0"/>
                                </a:lnTo>
                                <a:lnTo>
                                  <a:pt x="200" y="0"/>
                                </a:lnTo>
                                <a:close/>
                              </a:path>
                            </a:pathLst>
                          </a:custGeom>
                          <a:solidFill>
                            <a:srgbClr val="00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C2E294" id="Group 16" o:spid="_x0000_s1026" style="position:absolute;margin-left:69.6pt;margin-top:20.1pt;width:155.4pt;height:115.05pt;z-index:251652608;mso-wrap-distance-left:0;mso-wrap-distance-right:0;mso-position-horizontal-relative:page" coordorigin="4401,262" coordsize="312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891;top:1775;width:104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">
                  <v:imagedata r:id="rId18" o:title=""/>
                </v:shape>
                <v:rect id="Rectangle 35" o:spid="_x0000_s1028" style="position:absolute;left:4403;top:263;width:3120;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" filled="f" strokecolor="#231f20" strokeweight=".12pt"/>
                <v:shape id="Picture 34" o:spid="_x0000_s1029" type="#_x0000_t75" style="position:absolute;left:5337;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">
                  <v:imagedata r:id="rId19" o:title=""/>
                </v:shape>
                <v:shape id="AutoShape 33" o:spid="_x0000_s1030" style="position:absolute;left:4873;top:2497;width:477;height:489;visibility:visible;mso-wrap-style:square;v-text-anchor:top" coordsize="4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" path="m45,l,,126,489r10,l176,336r-45,l45,xm284,93r-45,l341,489r9,l390,336r-43,l284,93xm260,l218,,131,336r45,l239,93r45,l260,xm477,l432,,347,336r43,l477,xe" fillcolor="#231f20" stroked="f">
                  <v:path arrowok="t" o:connecttype="custom" o:connectlocs="45,2497;0,2497;126,2986;136,2986;176,2833;131,2833;45,2497;284,2590;239,2590;341,2986;350,2986;390,2833;347,2833;284,2590;260,2497;218,2497;131,2833;176,2833;239,2590;284,2590;260,2497;477,2497;432,2497;347,2833;390,2833;477,2497" o:connectangles="0,0,0,0,0,0,0,0,0,0,0,0,0,0,0,0,0,0,0,0,0,0,0,0,0,0"/>
                </v:shape>
                <v:shape id="AutoShape 32" o:spid="_x0000_s1031" style="position:absolute;left:5601;top:2663;width:109;height:327;visibility:visible;mso-wrap-style:square;v-text-anchor:top" coordsize="10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" path="m109,l87,3,71,9,57,18,44,31,31,47,18,72,8,100,2,130,,164r2,34l8,228r9,28l31,280r16,21l66,315r20,9l108,327r1,l109,268,95,266,85,262r-9,-6l68,248r-8,-9l52,223,46,205,42,185,41,163r1,-22l46,121r5,-18l60,87,70,74,81,65,94,59r13,-2l109,57,109,xm109,57r-2,l109,57xe" fillcolor="#231f20" stroked="f">
                  <v:path arrowok="t" o:connecttype="custom" o:connectlocs="109,2663;87,2666;71,2672;57,2681;44,2694;31,2710;18,2735;8,2763;2,2793;0,2827;2,2861;8,2891;17,2919;31,2943;47,2964;66,2978;86,2987;108,2990;109,2990;109,2931;95,2929;85,2925;76,2919;68,2911;60,2902;52,2886;46,2868;42,2848;41,2826;42,2804;46,2784;51,2766;60,2750;70,2737;81,2728;94,2722;107,2720;109,2720;109,2663;109,2720;107,2720;109,2720;109,2720" o:connectangles="0,0,0,0,0,0,0,0,0,0,0,0,0,0,0,0,0,0,0,0,0,0,0,0,0,0,0,0,0,0,0,0,0,0,0,0,0,0,0,0,0,0,0"/>
                </v:shape>
                <v:shape id="Picture 31" o:spid="_x0000_s1032" type="#_x0000_t75" style="position:absolute;left:5446;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">
                  <v:imagedata r:id="rId20" o:title=""/>
                </v:shape>
                <v:shape id="AutoShape 30" o:spid="_x0000_s1033" style="position:absolute;left:5709;top:2663;width:110;height:327;visibility:visible;mso-wrap-style:square;v-text-anchor:top" coordsize="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" path="m,268r,59l22,324r16,-6l53,309,66,297,79,281r7,-13l,268xm1,l,,,57r13,2l23,63r9,6l41,77r8,10l57,103r7,18l67,141r2,22l67,185r-3,20l58,222r-8,16l39,251r-11,9l15,266,,268r86,l92,257r10,-28l108,199r2,-33l108,132r-6,-32l93,72,79,47,62,27,44,12,23,3,1,xe" fillcolor="#231f20" stroked="f">
                  <v:path arrowok="t" o:connecttype="custom" o:connectlocs="0,2931;0,2990;22,2987;38,2981;53,2972;66,2960;79,2944;86,2931;0,2931;1,2663;0,2663;0,2720;13,2722;23,2726;32,2732;41,2740;49,2750;57,2766;64,2784;67,2804;69,2826;67,2848;64,2868;58,2885;50,2901;39,2914;28,2923;15,2929;0,2931;86,2931;92,2920;102,2892;108,2862;110,2829;108,2795;102,2763;93,2735;79,2710;62,2690;44,2675;23,2666;1,2663" o:connectangles="0,0,0,0,0,0,0,0,0,0,0,0,0,0,0,0,0,0,0,0,0,0,0,0,0,0,0,0,0,0,0,0,0,0,0,0,0,0,0,0,0,0"/>
                </v:shape>
                <v:shape id="Freeform 29" o:spid="_x0000_s1034" style="position:absolute;left:5868;top:2657;width:94;height:326;visibility:visible;mso-wrap-style:square;v-text-anchor:top" coordsize="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" path="m94,l40,29,7,97,,161r2,36l15,257r35,52l94,326r,-55l92,271r-6,-1l81,269r-4,-2l70,263,42,192,41,169r1,-25l59,85,94,56,94,xe" fillcolor="#231f20" stroked="f">
                  <v:path arrowok="t" o:connecttype="custom" o:connectlocs="94,2657;40,2686;7,2754;0,2818;2,2854;15,2914;50,2966;94,2983;94,2928;92,2928;86,2927;81,2926;77,2924;70,2920;42,2849;41,2826;42,2801;59,2742;94,2713;94,2657" o:connectangles="0,0,0,0,0,0,0,0,0,0,0,0,0,0,0,0,0,0,0,0"/>
                </v:shape>
                <v:line id="Line 28" o:spid="_x0000_s1035" style="position:absolute;visibility:visible;mso-wrap-style:square" from="6143,2497" to="6143,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" strokecolor="#231f20" strokeweight="2.05pt"/>
                <v:shape id="AutoShape 27" o:spid="_x0000_s1036" style="position:absolute;left:5962;top:2497;width:93;height:487;visibility:visible;mso-wrap-style:square;v-text-anchor:top" coordsize="9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" path="m,431r,55l6,487r87,l93,433r-77,l12,433,8,432,,431xm93,214r-79,l24,215r9,3l43,223r9,6l52,433r41,l93,214xm8,159l,160r,56l14,214r79,l93,173r-41,l40,167,29,163,18,160,8,159xm93,l52,r,173l93,173,93,xe" fillcolor="#231f20" stroked="f">
                  <v:path arrowok="t" o:connecttype="custom" o:connectlocs="0,2928;0,2983;6,2984;93,2984;93,2930;16,2930;12,2930;8,2929;0,2928;93,2711;14,2711;24,2712;33,2715;43,2720;52,2726;52,2930;93,2930;93,2711;8,2656;0,2657;0,2713;14,2711;93,2711;93,2670;52,2670;40,2664;29,2660;18,2657;8,2656;93,2497;52,2497;52,2670;93,2670;93,2497" o:connectangles="0,0,0,0,0,0,0,0,0,0,0,0,0,0,0,0,0,0,0,0,0,0,0,0,0,0,0,0,0,0,0,0,0,0"/>
                </v:shape>
                <v:shape id="Freeform 26" o:spid="_x0000_s1037" style="position:absolute;left:6671;top:2657;width:93;height:326;visibility:visible;mso-wrap-style:square;v-text-anchor:top" coordsize="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" path="m93,l39,29,7,97,,161r2,36l15,257r35,52l93,326r,-55l91,271r-6,-1l45,213,41,169r1,-25l59,85,93,56,93,xe" fillcolor="#231f20" stroked="f">
                  <v:path arrowok="t" o:connecttype="custom" o:connectlocs="93,2657;39,2686;7,2754;0,2818;2,2854;15,2914;50,2966;93,2983;93,2928;91,2928;85,2927;45,2870;41,2826;42,2801;59,2742;93,2713;93,2657" o:connectangles="0,0,0,0,0,0,0,0,0,0,0,0,0,0,0,0,0"/>
                </v:shape>
                <v:shape id="Picture 25" o:spid="_x0000_s1038" type="#_x0000_t75" style="position:absolute;left:6216;top:2657;width:17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">
                  <v:imagedata r:id="rId21" o:title=""/>
                </v:shape>
                <v:shape id="Picture 24" o:spid="_x0000_s1039" type="#_x0000_t75" style="position:absolute;left:6438;top:2657;width:17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">
                  <v:imagedata r:id="rId22" o:title=""/>
                </v:shape>
                <v:shape id="Picture 23" o:spid="_x0000_s1040" type="#_x0000_t75" style="position:absolute;left:6914;top:2657;width:14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">
                  <v:imagedata r:id="rId23" o:title=""/>
                </v:shape>
                <v:shape id="AutoShape 22" o:spid="_x0000_s1041" style="position:absolute;left:6763;top:2497;width:94;height:487;visibility:visible;mso-wrap-style:square;v-text-anchor:top" coordsize="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" path="m,431r,55l6,487r88,l94,433r-77,l12,433,8,432,,431xm94,214r-80,l24,215r10,3l43,223r10,6l53,433r41,l94,214xm8,159l,160r,56l14,214r80,l94,173r-41,l41,167,29,163,18,160,8,159xm94,l53,r,173l94,173,94,xe" fillcolor="#231f20" stroked="f">
                  <v:path arrowok="t" o:connecttype="custom" o:connectlocs="0,2928;0,2983;6,2984;94,2984;94,2930;17,2930;12,2930;8,2929;0,2928;94,2711;14,2711;24,2712;34,2715;43,2720;53,2726;53,2930;94,2930;94,2711;8,2656;0,2657;0,2713;14,2711;94,2711;94,2670;53,2670;41,2664;29,2660;18,2657;8,2656;94,2497;53,2497;53,2670;94,2670;94,2497" o:connectangles="0,0,0,0,0,0,0,0,0,0,0,0,0,0,0,0,0,0,0,0,0,0,0,0,0,0,0,0,0,0,0,0,0,0"/>
                </v:shape>
                <v:shape id="Picture 21" o:spid="_x0000_s1042" type="#_x0000_t75" style="position:absolute;left:5376;top:3087;width:5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">
                  <v:imagedata r:id="rId24" o:title=""/>
                </v:shape>
                <v:shape id="Picture 20" o:spid="_x0000_s1043" type="#_x0000_t75" style="position:absolute;left:5927;top:3086;width:6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">
                  <v:imagedata r:id="rId25" o:title=""/>
                </v:shape>
                <v:shape id="Picture 19" o:spid="_x0000_s1044" type="#_x0000_t75" style="position:absolute;left:4781;top:662;width:151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">
                  <v:imagedata r:id="rId26" o:title=""/>
                </v:shape>
                <v:shape id="AutoShape 18" o:spid="_x0000_s1045" style="position:absolute;left:6354;top:1483;width:134;height:618;visibility:visible;mso-wrap-style:square;v-text-anchor:top" coordsize="1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" path="m9,72l,83r8,22l23,155r16,60l48,268r2,53l49,401r-3,86l43,560r-3,12l35,585r-6,11l21,606,9,613r8,5l38,602r61,l97,590,88,264r2,-16l96,212r3,-13l52,199,48,186,39,155,26,118,14,86,9,72xm108,608r-37,l80,616r31,l116,615r-6,-5l108,608xm99,602r-61,l46,615r13,-3l71,608r37,l106,606r-7,-4xm61,l56,188r,4l55,199r-3,l99,199r4,-21l83,178r-1,-5l82,141,80,72,78,3,61,xm122,78r-5,2l108,109r-8,24l93,155r-4,13l85,177r-2,1l103,178r4,-13l123,119,133,89,130,78r-8,xe" fillcolor="#66451f" stroked="f">
                  <v:path arrowok="t" o:connecttype="custom" o:connectlocs="0,1566;23,1638;48,1751;49,1884;43,2043;35,2068;21,2089;9,2096;38,2085;99,2085;88,1747;96,1695;52,1682;39,1638;14,1569;108,2091;80,2099;116,2098;108,2091;38,2085;59,2095;108,2091;99,2085;56,1671;55,1682;99,1682;83,1661;82,1624;78,1486;122,1561;108,1592;93,1638;85,1660;103,1661;123,1602;130,1561" o:connectangles="0,0,0,0,0,0,0,0,0,0,0,0,0,0,0,0,0,0,0,0,0,0,0,0,0,0,0,0,0,0,0,0,0,0,0,0"/>
                </v:shape>
                <v:shape id="AutoShape 17" o:spid="_x0000_s1046" style="position:absolute;left:6214;top:1131;width:455;height:492;visibility:visible;mso-wrap-style:square;v-text-anchor:top" coordsize="4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" path="m345,482r-40,l312,490r7,1l327,492r15,l343,488r2,-6xm394,455r-145,l257,464r4,10l261,487r9,-1l277,486r7,-4l345,482r1,-2l387,480r3,-18l394,455xm387,480r-41,l350,481r10,l370,484r13,l385,485r2,-4l387,480xm138,445r-95,l49,453r1,9l52,471r6,11l66,479r19,l89,472r4,-3l130,469r1,-4l134,454r4,-9xm85,479r-19,l72,482r13,-2l85,479xm130,469r-37,l98,469r8,l112,481r8,l127,475r3,-6xm448,376r-282,l176,377r3,l191,382r12,11l212,409r5,18l224,435r7,3l234,452r7,5l249,455r145,l399,450r23,-17l428,397r8,-11l448,382r,-6xm13,256r,26l21,292r,17l17,313r-3,2l11,327,1,332,,344r3,13l9,368r6,12l18,393r,12l15,414r,15l16,445r18,3l43,445r95,l138,444r9,-5l165,437r4,-8l171,420r,-18l166,393r,-17l448,376r,-8l447,358r-3,-7l444,344r,-17l449,318r5,-8l455,300r-4,-20l448,260r,-2l53,258r-10,l23,256r-10,xm70,205r-10,l51,211r,16l53,236r,22l448,258r-1,-18l448,229r-373,l70,205xm160,11r-5,l146,24,136,34r-9,8l118,48r-5,11l111,69r-1,10l106,90r-8,7l89,100r-7,5l78,116r1,11l82,149r1,12l83,171r-9,7l74,188r-1,9l77,205r3,9l82,215r3,1l83,220r-8,9l448,229r,-9l444,206r-7,-11l430,185r-8,-9l416,164r-6,-11l403,145r-9,-6l388,124r-7,-9l336,115r-6,-5l327,101r-5,-2l312,99,306,89,304,77r,-12l296,53,273,40,262,31,252,17,234,11r-56,l163,11r-3,xm361,108r-6,l348,114r-7,l336,115r45,l371,110r-10,-2xm320,99r-8,l322,99r-2,xm200,r-6,l190,3r-5,5l178,11r56,l202,1,201,r-1,xe" fillcolor="#063" stroked="f">
                  <v:path arrowok="t" o:connecttype="custom" o:connectlocs="319,1622;345,1613;261,1605;284,1613;390,1593;350,1612;385,1616;43,1576;58,1613;93,1600;138,1576;85,1611;98,1600;127,1606;176,1508;212,1540;234,1583;399,1581;448,1513;21,1423;11,1458;9,1499;15,1545;43,1576;165,1568;166,1524;447,1489;449,1449;448,1391;23,1387;51,1342;448,1389;70,1336;136,1165;111,1200;89,1231;82,1280;74,1319;82,1346;448,1360;430,1316;403,1276;336,1246;312,1230;296,1184;234,1142;361,1239;336,1246;361,1239;320,1230;185,1139;201,1131" o:connectangles="0,0,0,0,0,0,0,0,0,0,0,0,0,0,0,0,0,0,0,0,0,0,0,0,0,0,0,0,0,0,0,0,0,0,0,0,0,0,0,0,0,0,0,0,0,0,0,0,0,0,0,0"/>
                </v:shape>
                <w10:wrap type="topAndBottom" anchorx="page"/>
              </v:group>
            </w:pict>
          </mc:Fallback>
        </mc:AlternateContent>
      </w:r>
    </w:p>
    <w:p w:rsidR="00181C93" w:rsidRDefault="005724FB">
      <w:pPr>
        <w:pStyle w:val="BodyText"/>
        <w:spacing w:before="4"/>
        <w:rPr>
          <w:rFonts w:ascii="Times New Roman"/>
          <w:sz w:val="19"/>
        </w:rPr>
      </w:pPr>
      <w:r>
        <w:rPr>
          <w:noProof/>
          <w:lang w:val="en-GB" w:eastAsia="en-GB"/>
        </w:rPr>
        <w:drawing>
          <wp:anchor distT="0" distB="0" distL="114300" distR="114300" simplePos="0" relativeHeight="251668992" behindDoc="0" locked="0" layoutInCell="1" allowOverlap="1" wp14:anchorId="04BBA387" wp14:editId="2D7D20A6">
            <wp:simplePos x="0" y="0"/>
            <wp:positionH relativeFrom="margin">
              <wp:posOffset>3268980</wp:posOffset>
            </wp:positionH>
            <wp:positionV relativeFrom="paragraph">
              <wp:posOffset>111760</wp:posOffset>
            </wp:positionV>
            <wp:extent cx="2017395" cy="146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park Logo.jpg"/>
                    <pic:cNvPicPr/>
                  </pic:nvPicPr>
                  <pic:blipFill>
                    <a:blip r:embed="rId27">
                      <a:extLst>
                        <a:ext uri="{28A0092B-C50C-407E-A947-70E740481C1C}">
                          <a14:useLocalDpi xmlns:a14="http://schemas.microsoft.com/office/drawing/2010/main" val="0"/>
                        </a:ext>
                      </a:extLst>
                    </a:blip>
                    <a:stretch>
                      <a:fillRect/>
                    </a:stretch>
                  </pic:blipFill>
                  <pic:spPr>
                    <a:xfrm>
                      <a:off x="0" y="0"/>
                      <a:ext cx="2017395" cy="1463040"/>
                    </a:xfrm>
                    <a:prstGeom prst="rect">
                      <a:avLst/>
                    </a:prstGeom>
                  </pic:spPr>
                </pic:pic>
              </a:graphicData>
            </a:graphic>
            <wp14:sizeRelH relativeFrom="page">
              <wp14:pctWidth>0</wp14:pctWidth>
            </wp14:sizeRelH>
            <wp14:sizeRelV relativeFrom="page">
              <wp14:pctHeight>0</wp14:pctHeight>
            </wp14:sizeRelV>
          </wp:anchor>
        </w:drawing>
      </w: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spacing w:before="5"/>
        <w:rPr>
          <w:rFonts w:ascii="Times New Roman"/>
          <w:sz w:val="20"/>
        </w:rPr>
      </w:pPr>
    </w:p>
    <w:p w:rsidR="005724FB" w:rsidRDefault="00E418A3" w:rsidP="00E418A3">
      <w:pPr>
        <w:tabs>
          <w:tab w:val="left" w:pos="8647"/>
        </w:tabs>
        <w:spacing w:before="69"/>
        <w:ind w:left="-284" w:right="586" w:firstLine="934"/>
        <w:jc w:val="center"/>
        <w:rPr>
          <w:b/>
          <w:sz w:val="36"/>
          <w:szCs w:val="36"/>
        </w:rPr>
      </w:pPr>
      <w:r w:rsidRPr="00E418A3">
        <w:rPr>
          <w:b/>
          <w:sz w:val="36"/>
          <w:szCs w:val="36"/>
        </w:rPr>
        <w:t>Learning Support Assistant – Level 1</w:t>
      </w:r>
    </w:p>
    <w:p w:rsidR="00D67E9F" w:rsidRPr="00E418A3" w:rsidRDefault="00D67E9F" w:rsidP="00E418A3">
      <w:pPr>
        <w:tabs>
          <w:tab w:val="left" w:pos="8647"/>
        </w:tabs>
        <w:spacing w:before="69"/>
        <w:ind w:left="-284" w:right="586" w:firstLine="934"/>
        <w:jc w:val="center"/>
        <w:rPr>
          <w:b/>
          <w:sz w:val="36"/>
          <w:szCs w:val="36"/>
        </w:rPr>
      </w:pPr>
      <w:r>
        <w:rPr>
          <w:b/>
          <w:sz w:val="36"/>
          <w:szCs w:val="36"/>
        </w:rPr>
        <w:t>Woodlands Primary Academy</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E418A3" w:rsidP="00E418A3">
      <w:pPr>
        <w:pStyle w:val="BodyText"/>
        <w:jc w:val="center"/>
        <w:rPr>
          <w:b/>
          <w:sz w:val="36"/>
          <w:szCs w:val="36"/>
        </w:rPr>
      </w:pPr>
      <w:r>
        <w:rPr>
          <w:b/>
          <w:sz w:val="36"/>
          <w:szCs w:val="36"/>
        </w:rPr>
        <w:t>SCP 12-15</w:t>
      </w:r>
    </w:p>
    <w:p w:rsidR="00D67E9F" w:rsidRDefault="00D67E9F" w:rsidP="00E418A3">
      <w:pPr>
        <w:pStyle w:val="BodyText"/>
        <w:jc w:val="center"/>
        <w:rPr>
          <w:b/>
          <w:sz w:val="36"/>
          <w:szCs w:val="36"/>
        </w:rPr>
      </w:pPr>
      <w:r>
        <w:rPr>
          <w:b/>
          <w:sz w:val="36"/>
          <w:szCs w:val="36"/>
        </w:rPr>
        <w:t>Actual salary £4,829 to £5617 per annum</w:t>
      </w:r>
    </w:p>
    <w:p w:rsidR="00E418A3" w:rsidRDefault="00E418A3" w:rsidP="00E418A3">
      <w:pPr>
        <w:pStyle w:val="BodyText"/>
        <w:jc w:val="center"/>
        <w:rPr>
          <w:b/>
          <w:sz w:val="36"/>
          <w:szCs w:val="36"/>
        </w:rPr>
      </w:pPr>
    </w:p>
    <w:p w:rsidR="00E418A3" w:rsidRDefault="00E418A3" w:rsidP="00E418A3">
      <w:pPr>
        <w:pStyle w:val="BodyText"/>
        <w:jc w:val="center"/>
        <w:rPr>
          <w:b/>
          <w:sz w:val="36"/>
          <w:szCs w:val="36"/>
        </w:rPr>
      </w:pPr>
      <w:r>
        <w:rPr>
          <w:b/>
          <w:sz w:val="36"/>
          <w:szCs w:val="36"/>
        </w:rPr>
        <w:t xml:space="preserve">11.30 am until 2.00 pm per day </w:t>
      </w:r>
    </w:p>
    <w:p w:rsidR="00E418A3" w:rsidRDefault="00E418A3" w:rsidP="00E418A3">
      <w:pPr>
        <w:pStyle w:val="BodyText"/>
        <w:jc w:val="center"/>
        <w:rPr>
          <w:b/>
          <w:sz w:val="20"/>
        </w:rPr>
      </w:pPr>
      <w:r>
        <w:rPr>
          <w:b/>
          <w:sz w:val="36"/>
          <w:szCs w:val="36"/>
        </w:rPr>
        <w:t>Term time only</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6979DC">
      <w:pPr>
        <w:pStyle w:val="BodyText"/>
        <w:spacing w:before="6"/>
        <w:rPr>
          <w:b/>
          <w:sz w:val="18"/>
        </w:rPr>
      </w:pPr>
      <w:r>
        <w:rPr>
          <w:noProof/>
          <w:lang w:val="en-GB" w:eastAsia="en-GB"/>
        </w:rPr>
        <mc:AlternateContent>
          <mc:Choice Requires="wps">
            <w:drawing>
              <wp:anchor distT="0" distB="0" distL="0" distR="0" simplePos="0" relativeHeight="251653632" behindDoc="0" locked="0" layoutInCell="1" allowOverlap="1">
                <wp:simplePos x="0" y="0"/>
                <wp:positionH relativeFrom="page">
                  <wp:posOffset>895985</wp:posOffset>
                </wp:positionH>
                <wp:positionV relativeFrom="paragraph">
                  <wp:posOffset>163195</wp:posOffset>
                </wp:positionV>
                <wp:extent cx="5768340" cy="0"/>
                <wp:effectExtent l="10160" t="7620" r="12700" b="11430"/>
                <wp:wrapTopAndBottom/>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C6FFD" id="Line 1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85pt" to="524.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" strokecolor="#dadada" strokeweight=".48pt">
                <w10:wrap type="topAndBottom" anchorx="page"/>
              </v:line>
            </w:pict>
          </mc:Fallback>
        </mc:AlternateContent>
      </w:r>
    </w:p>
    <w:p w:rsidR="00181C93" w:rsidRDefault="00181C93">
      <w:pPr>
        <w:rPr>
          <w:sz w:val="18"/>
        </w:rPr>
        <w:sectPr w:rsidR="00181C93">
          <w:footerReference w:type="default" r:id="rId28"/>
          <w:type w:val="continuous"/>
          <w:pgSz w:w="11910" w:h="16840"/>
          <w:pgMar w:top="1580" w:right="1300" w:bottom="1120" w:left="1300" w:header="720" w:footer="925" w:gutter="0"/>
          <w:pgBorders w:offsetFrom="page">
            <w:top w:val="triple" w:sz="4" w:space="25" w:color="000000"/>
            <w:left w:val="triple" w:sz="4" w:space="25" w:color="000000"/>
            <w:bottom w:val="triple" w:sz="4" w:space="25" w:color="000000"/>
            <w:right w:val="triple" w:sz="4" w:space="25" w:color="000000"/>
          </w:pgBorders>
          <w:pgNumType w:start="1"/>
          <w:cols w:space="720"/>
        </w:sectPr>
      </w:pPr>
    </w:p>
    <w:p w:rsidR="00181C93" w:rsidRDefault="006979DC">
      <w:pPr>
        <w:spacing w:before="159"/>
        <w:ind w:left="4027" w:right="4029"/>
        <w:jc w:val="center"/>
        <w:rPr>
          <w:b/>
          <w:i/>
          <w:sz w:val="28"/>
        </w:rPr>
      </w:pPr>
      <w:r>
        <w:rPr>
          <w:noProof/>
          <w:lang w:val="en-GB" w:eastAsia="en-GB"/>
        </w:rPr>
        <w:lastRenderedPageBreak/>
        <mc:AlternateContent>
          <mc:Choice Requires="wps">
            <w:drawing>
              <wp:anchor distT="0" distB="0" distL="114300" distR="114300" simplePos="0" relativeHeight="251654656" behindDoc="0" locked="0" layoutInCell="1" allowOverlap="1">
                <wp:simplePos x="0" y="0"/>
                <wp:positionH relativeFrom="page">
                  <wp:posOffset>895985</wp:posOffset>
                </wp:positionH>
                <wp:positionV relativeFrom="page">
                  <wp:posOffset>9930130</wp:posOffset>
                </wp:positionV>
                <wp:extent cx="5768340" cy="0"/>
                <wp:effectExtent l="10160" t="5080" r="12700" b="1397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3C5626" id="Line 1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" strokecolor="#dadada" strokeweight=".48pt">
                <w10:wrap anchorx="page" anchory="page"/>
              </v:line>
            </w:pict>
          </mc:Fallback>
        </mc:AlternateContent>
      </w:r>
      <w:r w:rsidR="00D81C80">
        <w:rPr>
          <w:b/>
          <w:i/>
          <w:sz w:val="28"/>
        </w:rPr>
        <w:t>Contents</w:t>
      </w: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spacing w:before="9" w:after="1"/>
        <w:rPr>
          <w:b/>
          <w:i/>
          <w:sz w:val="10"/>
        </w:rPr>
      </w:pPr>
    </w:p>
    <w:tbl>
      <w:tblPr>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834"/>
      </w:tblGrid>
      <w:tr w:rsidR="00181C93">
        <w:trPr>
          <w:trHeight w:val="540"/>
        </w:trPr>
        <w:tc>
          <w:tcPr>
            <w:tcW w:w="2834" w:type="dxa"/>
          </w:tcPr>
          <w:p w:rsidR="00181C93" w:rsidRDefault="00D81C80">
            <w:pPr>
              <w:pStyle w:val="TableParagraph"/>
              <w:ind w:left="1110" w:right="1112"/>
              <w:jc w:val="center"/>
              <w:rPr>
                <w:sz w:val="24"/>
              </w:rPr>
            </w:pPr>
            <w:r>
              <w:rPr>
                <w:sz w:val="24"/>
              </w:rPr>
              <w:t>Page</w:t>
            </w:r>
          </w:p>
        </w:tc>
        <w:tc>
          <w:tcPr>
            <w:tcW w:w="2834" w:type="dxa"/>
          </w:tcPr>
          <w:p w:rsidR="00181C93" w:rsidRDefault="00D81C80">
            <w:pPr>
              <w:pStyle w:val="TableParagraph"/>
              <w:ind w:left="1156" w:right="1160"/>
              <w:jc w:val="center"/>
              <w:rPr>
                <w:sz w:val="24"/>
              </w:rPr>
            </w:pPr>
            <w:r>
              <w:rPr>
                <w:sz w:val="24"/>
              </w:rPr>
              <w:t>Item</w:t>
            </w:r>
          </w:p>
        </w:tc>
      </w:tr>
      <w:tr w:rsidR="00181C93">
        <w:trPr>
          <w:trHeight w:val="1100"/>
        </w:trPr>
        <w:tc>
          <w:tcPr>
            <w:tcW w:w="2834" w:type="dxa"/>
          </w:tcPr>
          <w:p w:rsidR="00181C93" w:rsidRDefault="00181C93">
            <w:pPr>
              <w:pStyle w:val="TableParagraph"/>
              <w:spacing w:before="7" w:line="240" w:lineRule="auto"/>
              <w:ind w:left="0"/>
              <w:rPr>
                <w:b/>
                <w:i/>
                <w:sz w:val="23"/>
              </w:rPr>
            </w:pPr>
          </w:p>
          <w:p w:rsidR="00181C93" w:rsidRDefault="00D67E9F">
            <w:pPr>
              <w:pStyle w:val="TableParagraph"/>
              <w:spacing w:line="240" w:lineRule="auto"/>
              <w:ind w:left="1110" w:right="1110"/>
              <w:jc w:val="center"/>
              <w:rPr>
                <w:sz w:val="24"/>
              </w:rPr>
            </w:pPr>
            <w:r>
              <w:rPr>
                <w:sz w:val="24"/>
              </w:rPr>
              <w:t>3-8</w:t>
            </w:r>
          </w:p>
        </w:tc>
        <w:tc>
          <w:tcPr>
            <w:tcW w:w="2834" w:type="dxa"/>
          </w:tcPr>
          <w:p w:rsidR="00A570DF" w:rsidRDefault="00D81C80">
            <w:pPr>
              <w:pStyle w:val="TableParagraph"/>
              <w:spacing w:line="240" w:lineRule="auto"/>
              <w:ind w:left="114" w:right="119" w:hanging="2"/>
              <w:jc w:val="center"/>
              <w:rPr>
                <w:sz w:val="24"/>
              </w:rPr>
            </w:pPr>
            <w:r>
              <w:rPr>
                <w:sz w:val="24"/>
              </w:rPr>
              <w:t>Informati</w:t>
            </w:r>
            <w:r w:rsidR="005724FB">
              <w:rPr>
                <w:sz w:val="24"/>
              </w:rPr>
              <w:t>on</w:t>
            </w:r>
            <w:r w:rsidR="00A570DF">
              <w:rPr>
                <w:sz w:val="24"/>
              </w:rPr>
              <w:t xml:space="preserve"> about the Academy</w:t>
            </w:r>
            <w:r w:rsidR="005724FB">
              <w:rPr>
                <w:sz w:val="24"/>
              </w:rPr>
              <w:t xml:space="preserve"> and</w:t>
            </w:r>
          </w:p>
          <w:p w:rsidR="00181C93" w:rsidRDefault="005724FB">
            <w:pPr>
              <w:pStyle w:val="TableParagraph"/>
              <w:spacing w:line="240" w:lineRule="auto"/>
              <w:ind w:left="114" w:right="119" w:hanging="2"/>
              <w:jc w:val="center"/>
              <w:rPr>
                <w:sz w:val="24"/>
              </w:rPr>
            </w:pPr>
            <w:r>
              <w:rPr>
                <w:sz w:val="24"/>
              </w:rPr>
              <w:t xml:space="preserve"> South Pennine Academies</w:t>
            </w:r>
            <w:r w:rsidR="00A570DF">
              <w:rPr>
                <w:sz w:val="24"/>
              </w:rPr>
              <w:t xml:space="preserve"> </w:t>
            </w:r>
          </w:p>
        </w:tc>
      </w:tr>
      <w:tr w:rsidR="00181C93">
        <w:trPr>
          <w:trHeight w:val="1360"/>
        </w:trPr>
        <w:tc>
          <w:tcPr>
            <w:tcW w:w="2834" w:type="dxa"/>
          </w:tcPr>
          <w:p w:rsidR="00181C93" w:rsidRDefault="00181C93">
            <w:pPr>
              <w:pStyle w:val="TableParagraph"/>
              <w:spacing w:before="7" w:line="240" w:lineRule="auto"/>
              <w:ind w:left="0"/>
              <w:rPr>
                <w:b/>
                <w:i/>
                <w:sz w:val="23"/>
              </w:rPr>
            </w:pPr>
          </w:p>
          <w:p w:rsidR="00181C93" w:rsidRDefault="00E53505" w:rsidP="00D67E9F">
            <w:pPr>
              <w:pStyle w:val="TableParagraph"/>
              <w:spacing w:line="240" w:lineRule="auto"/>
              <w:ind w:left="0" w:right="1110"/>
              <w:jc w:val="center"/>
              <w:rPr>
                <w:sz w:val="24"/>
              </w:rPr>
            </w:pPr>
            <w:r>
              <w:rPr>
                <w:sz w:val="24"/>
              </w:rPr>
              <w:t xml:space="preserve">                 </w:t>
            </w:r>
            <w:r w:rsidR="00D67E9F">
              <w:rPr>
                <w:sz w:val="24"/>
              </w:rPr>
              <w:t>9-10</w:t>
            </w:r>
          </w:p>
        </w:tc>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82" w:right="182" w:hanging="3"/>
              <w:jc w:val="center"/>
              <w:rPr>
                <w:sz w:val="24"/>
              </w:rPr>
            </w:pPr>
            <w:r>
              <w:rPr>
                <w:sz w:val="24"/>
              </w:rPr>
              <w:t xml:space="preserve"> Job description and Person Specification</w:t>
            </w:r>
          </w:p>
        </w:tc>
      </w:tr>
    </w:tbl>
    <w:p w:rsidR="00181C93" w:rsidRDefault="00181C93">
      <w:pPr>
        <w:jc w:val="center"/>
        <w:rPr>
          <w:sz w:val="24"/>
        </w:rPr>
        <w:sectPr w:rsidR="00181C93">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D81C80">
      <w:pPr>
        <w:pStyle w:val="BodyText"/>
        <w:spacing w:before="113"/>
        <w:ind w:left="140"/>
      </w:pPr>
      <w:r>
        <w:lastRenderedPageBreak/>
        <w:t>Dear Colleague</w:t>
      </w:r>
    </w:p>
    <w:p w:rsidR="00181C93" w:rsidRDefault="00181C93">
      <w:pPr>
        <w:pStyle w:val="BodyText"/>
        <w:spacing w:before="11"/>
        <w:rPr>
          <w:sz w:val="23"/>
        </w:rPr>
      </w:pPr>
    </w:p>
    <w:p w:rsidR="00181C93" w:rsidRDefault="00D81C80">
      <w:pPr>
        <w:pStyle w:val="BodyText"/>
        <w:ind w:left="140"/>
      </w:pPr>
      <w:r>
        <w:t>Thank you for expressing an interest in this post.</w:t>
      </w:r>
    </w:p>
    <w:p w:rsidR="00181C93" w:rsidRDefault="00181C93">
      <w:pPr>
        <w:pStyle w:val="BodyText"/>
        <w:spacing w:before="11"/>
        <w:rPr>
          <w:sz w:val="23"/>
        </w:rPr>
      </w:pPr>
    </w:p>
    <w:p w:rsidR="00A570DF" w:rsidRDefault="00D81C80">
      <w:pPr>
        <w:pStyle w:val="BodyText"/>
        <w:ind w:left="140" w:right="145"/>
      </w:pPr>
      <w:r>
        <w:t xml:space="preserve">At </w:t>
      </w:r>
      <w:r w:rsidR="00A570DF">
        <w:t xml:space="preserve">Woodlands Primary Academy </w:t>
      </w:r>
      <w:r>
        <w:t>we have some wonderful children, committed staff and a community that deserves the very best from their local primary aca</w:t>
      </w:r>
      <w:r w:rsidR="00A570DF">
        <w:t xml:space="preserve">demy. </w:t>
      </w:r>
    </w:p>
    <w:p w:rsidR="000F71A8" w:rsidRDefault="000F71A8" w:rsidP="000F71A8">
      <w:pPr>
        <w:pStyle w:val="BodyText"/>
        <w:ind w:right="145"/>
      </w:pPr>
    </w:p>
    <w:p w:rsidR="00181C93" w:rsidRDefault="00A570DF" w:rsidP="000F71A8">
      <w:pPr>
        <w:pStyle w:val="BodyText"/>
        <w:ind w:left="140" w:right="145"/>
      </w:pPr>
      <w:r>
        <w:t xml:space="preserve">We are looking for a </w:t>
      </w:r>
      <w:r w:rsidR="00D67E9F">
        <w:t>Learning Support Assitant</w:t>
      </w:r>
      <w:r w:rsidR="00D81C80">
        <w:t xml:space="preserve"> with special qualities, who will benefit from this strong </w:t>
      </w:r>
      <w:r w:rsidR="000F71A8">
        <w:t xml:space="preserve">community </w:t>
      </w:r>
      <w:r w:rsidR="00D81C80">
        <w:t>partnership. If you are the person we are looking for you wi</w:t>
      </w:r>
      <w:r w:rsidR="008534C7">
        <w:t>ll be</w:t>
      </w:r>
      <w:r w:rsidR="00D81C80">
        <w:t>:</w:t>
      </w:r>
    </w:p>
    <w:p w:rsidR="008534C7" w:rsidRDefault="008534C7" w:rsidP="000F71A8">
      <w:pPr>
        <w:pStyle w:val="BodyText"/>
        <w:ind w:left="140" w:right="145"/>
      </w:pPr>
    </w:p>
    <w:p w:rsidR="008534C7" w:rsidRPr="00D67E9F" w:rsidRDefault="008534C7" w:rsidP="00200289">
      <w:pPr>
        <w:pStyle w:val="NormalWeb"/>
        <w:numPr>
          <w:ilvl w:val="0"/>
          <w:numId w:val="10"/>
        </w:numPr>
        <w:rPr>
          <w:rFonts w:ascii="Arial" w:hAnsi="Arial" w:cs="Arial"/>
          <w:color w:val="000000"/>
        </w:rPr>
      </w:pPr>
      <w:r w:rsidRPr="00D67E9F">
        <w:rPr>
          <w:rFonts w:ascii="Arial" w:hAnsi="Arial" w:cs="Arial"/>
          <w:color w:val="000000"/>
        </w:rPr>
        <w:t xml:space="preserve">Committed to raising standards by being passionate about enabling every child to fulfil their potential.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Willing to be fully involved in the life of the school.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Excellent at building good working relationships with children, parents, staff and governors. </w:t>
      </w:r>
    </w:p>
    <w:p w:rsidR="00181C93"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Committed</w:t>
      </w:r>
      <w:r w:rsidR="005724FB" w:rsidRPr="008534C7">
        <w:rPr>
          <w:rFonts w:ascii="Arial" w:hAnsi="Arial" w:cs="Arial"/>
        </w:rPr>
        <w:t xml:space="preserve"> to pupil</w:t>
      </w:r>
      <w:r w:rsidR="00D81C80" w:rsidRPr="008534C7">
        <w:rPr>
          <w:rFonts w:ascii="Arial" w:hAnsi="Arial" w:cs="Arial"/>
        </w:rPr>
        <w:t xml:space="preserve"> and staff</w:t>
      </w:r>
      <w:r w:rsidR="00D81C80" w:rsidRPr="008534C7">
        <w:rPr>
          <w:rFonts w:ascii="Arial" w:hAnsi="Arial" w:cs="Arial"/>
          <w:spacing w:val="-24"/>
        </w:rPr>
        <w:t xml:space="preserve"> </w:t>
      </w:r>
      <w:r w:rsidR="00D81C80" w:rsidRPr="008534C7">
        <w:rPr>
          <w:rFonts w:ascii="Arial" w:hAnsi="Arial" w:cs="Arial"/>
        </w:rPr>
        <w:t>development</w:t>
      </w:r>
    </w:p>
    <w:p w:rsidR="00181C93" w:rsidRDefault="00181C93">
      <w:pPr>
        <w:pStyle w:val="BodyText"/>
        <w:spacing w:before="6"/>
        <w:rPr>
          <w:sz w:val="23"/>
        </w:rPr>
      </w:pPr>
    </w:p>
    <w:p w:rsidR="00181C93" w:rsidRDefault="000F71A8">
      <w:pPr>
        <w:pStyle w:val="BodyText"/>
        <w:spacing w:before="1"/>
        <w:ind w:left="140" w:right="158"/>
      </w:pPr>
      <w:r>
        <w:t>The Governors</w:t>
      </w:r>
      <w:r w:rsidR="00A570DF">
        <w:t xml:space="preserve"> and our partner</w:t>
      </w:r>
      <w:r w:rsidR="00D81C80">
        <w:t xml:space="preserve">, </w:t>
      </w:r>
      <w:r w:rsidR="00A570DF">
        <w:t>South Pennine Academies</w:t>
      </w:r>
      <w:r w:rsidR="00D81C80">
        <w:t xml:space="preserve"> will ensure that </w:t>
      </w:r>
      <w:r>
        <w:t xml:space="preserve">the partnership of </w:t>
      </w:r>
      <w:r w:rsidR="005724FB">
        <w:t>Willowpark</w:t>
      </w:r>
      <w:r w:rsidR="00D81C80">
        <w:t xml:space="preserve"> and Woodlands Academies provide</w:t>
      </w:r>
      <w:r>
        <w:t>s</w:t>
      </w:r>
      <w:r w:rsidR="00D81C80">
        <w:t xml:space="preserve"> the very best educational success for our young p</w:t>
      </w:r>
      <w:r w:rsidR="005724FB">
        <w:t>eople. We have created a great</w:t>
      </w:r>
      <w:r w:rsidR="00D81C80">
        <w:t xml:space="preserve"> relationship between Governors, Trust, CEO and staff which will be both challenging and supportive as we work together to create two outstanding Academies.</w:t>
      </w:r>
    </w:p>
    <w:p w:rsidR="00181C93" w:rsidRDefault="00181C93">
      <w:pPr>
        <w:pStyle w:val="BodyText"/>
        <w:rPr>
          <w:sz w:val="26"/>
        </w:rPr>
      </w:pPr>
    </w:p>
    <w:p w:rsidR="00181C93" w:rsidRDefault="00181C93">
      <w:pPr>
        <w:pStyle w:val="BodyText"/>
        <w:rPr>
          <w:sz w:val="22"/>
        </w:rPr>
      </w:pPr>
    </w:p>
    <w:p w:rsidR="00181C93" w:rsidRDefault="00D81C80" w:rsidP="00993317">
      <w:pPr>
        <w:pStyle w:val="BodyText"/>
        <w:ind w:left="140" w:right="135"/>
      </w:pPr>
      <w:r>
        <w:t>If you think that you are right for the role then we look forward to receiving your application. If you wish to discuss the role in more detail, or would like to visit the school, please do no</w:t>
      </w:r>
      <w:r w:rsidR="00A570DF">
        <w:t xml:space="preserve">t hesitate to </w:t>
      </w:r>
      <w:r w:rsidR="00E418A3">
        <w:t>contact Julie Nash – Business Manager</w:t>
      </w:r>
      <w:r w:rsidR="00A570DF">
        <w:t xml:space="preserve"> at Woodlands) by phoni</w:t>
      </w:r>
      <w:r w:rsidR="00E418A3">
        <w:t>ng 0161 624 1219 or email jnash</w:t>
      </w:r>
      <w:r w:rsidR="00A570DF">
        <w:t>@woodlandsprimaryacademy.org</w:t>
      </w:r>
    </w:p>
    <w:p w:rsidR="00181C93" w:rsidRDefault="00D81C80">
      <w:pPr>
        <w:pStyle w:val="BodyText"/>
        <w:ind w:left="140"/>
      </w:pPr>
      <w:r>
        <w:t>.</w:t>
      </w:r>
    </w:p>
    <w:p w:rsidR="00181C93" w:rsidRDefault="00181C93">
      <w:pPr>
        <w:pStyle w:val="BodyText"/>
      </w:pPr>
    </w:p>
    <w:p w:rsidR="00181C93" w:rsidRDefault="00D81C80">
      <w:pPr>
        <w:pStyle w:val="BodyText"/>
        <w:ind w:left="140"/>
      </w:pPr>
      <w:r>
        <w:t>Yours faithfully</w:t>
      </w:r>
    </w:p>
    <w:p w:rsidR="00D81C80" w:rsidRDefault="00D81C80">
      <w:pPr>
        <w:pStyle w:val="BodyText"/>
        <w:ind w:left="140"/>
      </w:pPr>
    </w:p>
    <w:p w:rsidR="00D65079" w:rsidRDefault="00673DB4">
      <w:pPr>
        <w:pStyle w:val="BodyText"/>
        <w:ind w:left="140"/>
      </w:pPr>
      <w:r w:rsidRPr="00673DB4">
        <w:rPr>
          <w:noProof/>
          <w:lang w:val="en-GB" w:eastAsia="en-GB"/>
        </w:rPr>
        <w:drawing>
          <wp:inline distT="0" distB="0" distL="0" distR="0">
            <wp:extent cx="1574800" cy="457200"/>
            <wp:effectExtent l="0" t="0" r="6350" b="0"/>
            <wp:docPr id="47" name="Picture 47" descr="D:\OneDrive - Woodlands Primary Academy\Admi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Woodlands Primary Academy\Admin\signa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4800" cy="457200"/>
                    </a:xfrm>
                    <a:prstGeom prst="rect">
                      <a:avLst/>
                    </a:prstGeom>
                    <a:noFill/>
                    <a:ln>
                      <a:noFill/>
                    </a:ln>
                  </pic:spPr>
                </pic:pic>
              </a:graphicData>
            </a:graphic>
          </wp:inline>
        </w:drawing>
      </w:r>
    </w:p>
    <w:p w:rsidR="00D81C80" w:rsidRDefault="00D81C80">
      <w:pPr>
        <w:pStyle w:val="BodyText"/>
        <w:ind w:left="140"/>
      </w:pPr>
    </w:p>
    <w:p w:rsidR="00D81C80" w:rsidRDefault="00D81C80" w:rsidP="00D81C80">
      <w:pPr>
        <w:pStyle w:val="BodyText"/>
        <w:spacing w:before="147"/>
        <w:ind w:left="140"/>
      </w:pPr>
      <w:r>
        <w:t>Alison Black</w:t>
      </w:r>
    </w:p>
    <w:p w:rsidR="00D81C80" w:rsidRDefault="00D81C80" w:rsidP="00D81C80">
      <w:pPr>
        <w:pStyle w:val="BodyText"/>
        <w:spacing w:before="147"/>
        <w:ind w:left="140"/>
      </w:pPr>
      <w:r>
        <w:t>Executive Principal</w:t>
      </w:r>
    </w:p>
    <w:p w:rsidR="00D81C80" w:rsidRDefault="00D81C80" w:rsidP="00D81C80">
      <w:pPr>
        <w:pStyle w:val="BodyText"/>
        <w:spacing w:before="147"/>
        <w:ind w:left="140"/>
      </w:pPr>
      <w:r>
        <w:t>Willowpark and Woodlands Primary Academies</w:t>
      </w:r>
    </w:p>
    <w:p w:rsidR="00181C93" w:rsidRPr="00D81C80" w:rsidRDefault="006979DC" w:rsidP="00D81C80">
      <w:pPr>
        <w:pStyle w:val="BodyText"/>
        <w:spacing w:before="147"/>
        <w:ind w:left="140"/>
        <w:sectPr w:rsidR="00181C93" w:rsidRPr="00D81C80">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r>
        <w:rPr>
          <w:noProof/>
          <w:lang w:val="en-GB" w:eastAsia="en-GB"/>
        </w:rPr>
        <mc:AlternateContent>
          <mc:Choice Requires="wps">
            <w:drawing>
              <wp:anchor distT="0" distB="0" distL="114300" distR="114300" simplePos="0" relativeHeight="251655680" behindDoc="0" locked="0" layoutInCell="1" allowOverlap="1" wp14:anchorId="499BCAD3" wp14:editId="78C0E102">
                <wp:simplePos x="0" y="0"/>
                <wp:positionH relativeFrom="page">
                  <wp:posOffset>895985</wp:posOffset>
                </wp:positionH>
                <wp:positionV relativeFrom="paragraph">
                  <wp:posOffset>865505</wp:posOffset>
                </wp:positionV>
                <wp:extent cx="5768340" cy="0"/>
                <wp:effectExtent l="10160" t="10160" r="12700" b="8890"/>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844F5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8.15pt" to="524.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" strokecolor="#dadada" strokeweight=".48pt">
                <w10:wrap anchorx="page"/>
              </v:line>
            </w:pict>
          </mc:Fallback>
        </mc:AlternateContent>
      </w:r>
    </w:p>
    <w:p w:rsidR="00181C93" w:rsidRPr="002B4007" w:rsidRDefault="00181C93">
      <w:pPr>
        <w:pStyle w:val="BodyText"/>
        <w:spacing w:before="10"/>
        <w:rPr>
          <w:sz w:val="22"/>
          <w:u w:val="single"/>
        </w:rPr>
      </w:pPr>
    </w:p>
    <w:p w:rsidR="00181C93" w:rsidRPr="002B4007" w:rsidRDefault="00EE450D">
      <w:pPr>
        <w:pStyle w:val="Heading1"/>
        <w:spacing w:before="92"/>
        <w:rPr>
          <w:u w:val="single"/>
        </w:rPr>
      </w:pPr>
      <w:r>
        <w:rPr>
          <w:u w:val="single"/>
        </w:rPr>
        <w:t>The Academy</w:t>
      </w:r>
    </w:p>
    <w:p w:rsidR="00181C93" w:rsidRPr="002B4007" w:rsidRDefault="00181C93">
      <w:pPr>
        <w:pStyle w:val="BodyText"/>
        <w:spacing w:before="10"/>
        <w:rPr>
          <w:b/>
          <w:sz w:val="15"/>
          <w:u w:val="single"/>
        </w:rPr>
      </w:pPr>
    </w:p>
    <w:p w:rsidR="00181C93" w:rsidRPr="002B4007" w:rsidRDefault="00D81C80" w:rsidP="00EE450D">
      <w:pPr>
        <w:pStyle w:val="BodyText"/>
        <w:spacing w:before="93" w:line="276" w:lineRule="auto"/>
        <w:ind w:left="140" w:right="639"/>
      </w:pPr>
      <w:r w:rsidRPr="002B4007">
        <w:t>Thi</w:t>
      </w:r>
      <w:r w:rsidR="00EE450D">
        <w:t>s is a hugely exciting time for Woodlands Academy</w:t>
      </w:r>
      <w:r w:rsidRPr="002B4007">
        <w:t>. We are presented with a rare opportunity to make a real difference to the lives and life chances of primary school children in the East Oldham area thro</w:t>
      </w:r>
      <w:r w:rsidR="00EE450D">
        <w:t>ugh the development of our partnership with a neighbouring school, Willowpark Primary Academy, which is also a partner of South Pennine Academies</w:t>
      </w:r>
      <w:r w:rsidRPr="002B4007">
        <w:t>.</w:t>
      </w:r>
      <w:r w:rsidR="00760CA2">
        <w:t xml:space="preserve"> The partnership works as two separate but closely linked schools who operate with one Executive Principal leading both Academies, supported by a Head of School in each Academy and a shared Senior Leadership Team. This enables both schools to benefit from shared expertise and resources. </w:t>
      </w:r>
    </w:p>
    <w:p w:rsidR="00181C93" w:rsidRPr="002B4007" w:rsidRDefault="00181C93" w:rsidP="00673DB4">
      <w:pPr>
        <w:pStyle w:val="BodyText"/>
        <w:spacing w:line="276" w:lineRule="auto"/>
      </w:pPr>
    </w:p>
    <w:p w:rsidR="00181C93" w:rsidRPr="002B4007" w:rsidRDefault="005724FB" w:rsidP="00673DB4">
      <w:pPr>
        <w:pStyle w:val="BodyText"/>
        <w:spacing w:line="276" w:lineRule="auto"/>
        <w:ind w:left="140" w:right="135"/>
        <w:jc w:val="both"/>
      </w:pPr>
      <w:r w:rsidRPr="002B4007">
        <w:t>W</w:t>
      </w:r>
      <w:r w:rsidR="00D81C80" w:rsidRPr="002B4007">
        <w:t xml:space="preserve">oodlands (NOR 271) </w:t>
      </w:r>
      <w:r w:rsidR="00EE450D">
        <w:t xml:space="preserve">and Willowpark (NOR 255) </w:t>
      </w:r>
      <w:r w:rsidR="00D81C80" w:rsidRPr="002B4007">
        <w:t>Primary Academies are based in the heart of vibrant and diverse communities in East Oldham, just minutes away from each other. Both Academie</w:t>
      </w:r>
      <w:r w:rsidR="00D65079">
        <w:t xml:space="preserve">s are recent additions to the South Pennine </w:t>
      </w:r>
      <w:r w:rsidR="00EE450D">
        <w:t>Academies</w:t>
      </w:r>
      <w:r w:rsidRPr="002B4007">
        <w:t xml:space="preserve"> with Willowpark</w:t>
      </w:r>
      <w:r w:rsidR="00D81C80" w:rsidRPr="002B4007">
        <w:t xml:space="preserve"> joining in September 2016 and Woodlands in March 20</w:t>
      </w:r>
      <w:r w:rsidR="00EE450D">
        <w:t>17</w:t>
      </w:r>
      <w:r w:rsidRPr="002B4007">
        <w:t>. The partnership</w:t>
      </w:r>
      <w:r w:rsidR="00D81C80" w:rsidRPr="002B4007">
        <w:t xml:space="preserve"> operate</w:t>
      </w:r>
      <w:r w:rsidRPr="002B4007">
        <w:t>s with one Local Academy</w:t>
      </w:r>
      <w:r w:rsidR="00EE450D">
        <w:t xml:space="preserve"> Governing</w:t>
      </w:r>
      <w:r w:rsidRPr="002B4007">
        <w:t xml:space="preserve"> Board</w:t>
      </w:r>
      <w:r w:rsidR="00D81C80" w:rsidRPr="002B4007">
        <w:t xml:space="preserve">, exploiting the benefits of shared opportunities, CPD and resources and utilizing the skills and talents of staff both within and across the academies </w:t>
      </w:r>
      <w:r w:rsidR="00E960D4" w:rsidRPr="002B4007">
        <w:t xml:space="preserve">to ensure all children reach </w:t>
      </w:r>
      <w:r w:rsidR="00D81C80" w:rsidRPr="002B4007">
        <w:t xml:space="preserve">their full potential. If </w:t>
      </w:r>
      <w:r w:rsidRPr="002B4007">
        <w:t>you join our t</w:t>
      </w:r>
      <w:r w:rsidR="00D81C80" w:rsidRPr="002B4007">
        <w:t>eam, you will be well supported in your career through exceptional professional development</w:t>
      </w:r>
      <w:r w:rsidR="00673DB4">
        <w:t>, a knowledgeable Academy B</w:t>
      </w:r>
      <w:r w:rsidR="00D65079">
        <w:t>oard</w:t>
      </w:r>
      <w:r w:rsidR="00D81C80" w:rsidRPr="002B4007">
        <w:t xml:space="preserve"> and, most importantly, wonderful children and supportive</w:t>
      </w:r>
      <w:r w:rsidR="00D81C80" w:rsidRPr="002B4007">
        <w:rPr>
          <w:spacing w:val="-7"/>
        </w:rPr>
        <w:t xml:space="preserve"> </w:t>
      </w:r>
      <w:r w:rsidR="00D81C80" w:rsidRPr="002B4007">
        <w:t>staff.</w:t>
      </w:r>
    </w:p>
    <w:p w:rsidR="00A570DF" w:rsidRDefault="00993317" w:rsidP="000F71A8">
      <w:pPr>
        <w:pStyle w:val="BodyText"/>
        <w:spacing w:before="201" w:line="276" w:lineRule="auto"/>
        <w:ind w:left="140" w:right="2368"/>
        <w:jc w:val="both"/>
      </w:pPr>
      <w:r>
        <w:rPr>
          <w:noProof/>
          <w:lang w:val="en-GB" w:eastAsia="en-GB"/>
        </w:rPr>
        <w:drawing>
          <wp:anchor distT="0" distB="0" distL="114300" distR="114300" simplePos="0" relativeHeight="251673088" behindDoc="1" locked="0" layoutInCell="1" allowOverlap="1">
            <wp:simplePos x="0" y="0"/>
            <wp:positionH relativeFrom="margin">
              <wp:align>right</wp:align>
            </wp:positionH>
            <wp:positionV relativeFrom="paragraph">
              <wp:posOffset>67310</wp:posOffset>
            </wp:positionV>
            <wp:extent cx="1814513" cy="1209675"/>
            <wp:effectExtent l="0" t="0" r="0" b="0"/>
            <wp:wrapTight wrapText="bothSides">
              <wp:wrapPolygon edited="0">
                <wp:start x="0" y="0"/>
                <wp:lineTo x="0" y="21090"/>
                <wp:lineTo x="21320" y="21090"/>
                <wp:lineTo x="213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714_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4513" cy="1209675"/>
                    </a:xfrm>
                    <a:prstGeom prst="rect">
                      <a:avLst/>
                    </a:prstGeom>
                  </pic:spPr>
                </pic:pic>
              </a:graphicData>
            </a:graphic>
          </wp:anchor>
        </w:drawing>
      </w:r>
      <w:r w:rsidR="00D81C80" w:rsidRPr="002B4007">
        <w:t>We are an outward looking partnership with a passion for m</w:t>
      </w:r>
      <w:r w:rsidR="000F71A8">
        <w:t xml:space="preserve">aking a difference. </w:t>
      </w:r>
      <w:r w:rsidR="00D81C80" w:rsidRPr="002B4007">
        <w:t>We have set an ambitious vision for the future and have a clear understanding of what can be achieved with the be</w:t>
      </w:r>
      <w:r w:rsidR="00D65079">
        <w:t xml:space="preserve">nefits of shared expertise, including our </w:t>
      </w:r>
      <w:r w:rsidR="00A570DF">
        <w:t xml:space="preserve">passion and </w:t>
      </w:r>
      <w:r w:rsidR="00D65079">
        <w:t>commitment to reducing teacher workload through joint working and</w:t>
      </w:r>
      <w:r w:rsidR="00A570DF">
        <w:t xml:space="preserve"> development of common systems across the two Academies. </w:t>
      </w:r>
    </w:p>
    <w:p w:rsidR="00D65079" w:rsidRPr="002B4007" w:rsidRDefault="00A570DF" w:rsidP="00993317">
      <w:pPr>
        <w:pStyle w:val="BodyText"/>
        <w:spacing w:before="201" w:line="276" w:lineRule="auto"/>
        <w:ind w:left="140" w:right="-46"/>
        <w:jc w:val="both"/>
      </w:pPr>
      <w:r>
        <w:t xml:space="preserve">So far we have implemented shared planning, a feedback policy that provides teachers with time to provide same day feedback within lessons in order to reduce marking and shared year group PPA time so that staff can work together to share resources. </w:t>
      </w:r>
      <w:r w:rsidR="00EE450D">
        <w:t>Our commitment to reducing workload for staff combined with the additional benefits and excellent professional development opportunities offered by South Pennine Academies, makes</w:t>
      </w:r>
      <w:r w:rsidR="00760CA2">
        <w:t xml:space="preserve"> both </w:t>
      </w:r>
      <w:r w:rsidR="00EE450D">
        <w:t xml:space="preserve"> Woodlands and Willowpark great places to work. </w:t>
      </w:r>
    </w:p>
    <w:p w:rsidR="00181C93" w:rsidRPr="002B4007" w:rsidRDefault="00D81C80">
      <w:pPr>
        <w:pStyle w:val="Heading1"/>
        <w:spacing w:before="201"/>
        <w:jc w:val="both"/>
        <w:rPr>
          <w:u w:val="single"/>
        </w:rPr>
      </w:pPr>
      <w:r w:rsidRPr="002B4007">
        <w:rPr>
          <w:u w:val="single"/>
        </w:rPr>
        <w:t>The Role</w:t>
      </w:r>
    </w:p>
    <w:p w:rsidR="00181C93" w:rsidRPr="002B4007" w:rsidRDefault="00181C93">
      <w:pPr>
        <w:pStyle w:val="BodyText"/>
        <w:spacing w:before="9"/>
        <w:rPr>
          <w:b/>
          <w:sz w:val="20"/>
          <w:u w:val="single"/>
        </w:rPr>
      </w:pPr>
    </w:p>
    <w:p w:rsidR="00CC3F9D" w:rsidRPr="002B4007" w:rsidRDefault="00E418A3" w:rsidP="00673DB4">
      <w:pPr>
        <w:pStyle w:val="BodyText"/>
        <w:spacing w:line="276" w:lineRule="auto"/>
        <w:ind w:left="139" w:right="136"/>
        <w:jc w:val="both"/>
      </w:pPr>
      <w:r>
        <w:t>W</w:t>
      </w:r>
      <w:r w:rsidR="00D81C80" w:rsidRPr="002B4007">
        <w:t>e are lo</w:t>
      </w:r>
      <w:r w:rsidR="00A570DF">
        <w:t xml:space="preserve">oking for a </w:t>
      </w:r>
      <w:r w:rsidR="002C2E15">
        <w:t>committed and enthusiastic Learning Support Assistant</w:t>
      </w:r>
      <w:r w:rsidR="00D81C80" w:rsidRPr="002B4007">
        <w:t xml:space="preserve"> who has the passion, energy and skills to make a difference. The post </w:t>
      </w:r>
      <w:r w:rsidR="00A570DF">
        <w:t xml:space="preserve">holder will have </w:t>
      </w:r>
      <w:r w:rsidR="002C2E15">
        <w:t>the opportunity to undertake a Teaching Assistant Level 2 or Level 3 qualification and we will support you in this.</w:t>
      </w:r>
    </w:p>
    <w:p w:rsidR="00CC3F9D" w:rsidRDefault="00CC3F9D">
      <w:pPr>
        <w:rPr>
          <w:sz w:val="24"/>
          <w:szCs w:val="24"/>
        </w:rPr>
      </w:pPr>
      <w:r>
        <w:br w:type="page"/>
      </w:r>
    </w:p>
    <w:p w:rsidR="002B4007" w:rsidRPr="002B4007" w:rsidRDefault="00CC3F9D" w:rsidP="002B4007">
      <w:pPr>
        <w:pStyle w:val="Heading1"/>
        <w:ind w:left="0"/>
        <w:jc w:val="center"/>
        <w:rPr>
          <w:u w:val="single"/>
        </w:rPr>
      </w:pPr>
      <w:r>
        <w:rPr>
          <w:u w:val="single"/>
        </w:rPr>
        <w:lastRenderedPageBreak/>
        <w:t>Th</w:t>
      </w:r>
      <w:r w:rsidR="002B4007" w:rsidRPr="002B4007">
        <w:rPr>
          <w:u w:val="single"/>
        </w:rPr>
        <w:t>e Trust</w:t>
      </w:r>
    </w:p>
    <w:p w:rsidR="002B4007" w:rsidRDefault="002B4007" w:rsidP="002B4007">
      <w:pPr>
        <w:pStyle w:val="Heading1"/>
        <w:ind w:left="0"/>
      </w:pPr>
    </w:p>
    <w:p w:rsidR="00181C93" w:rsidRDefault="00D81C80" w:rsidP="002B4007">
      <w:pPr>
        <w:pStyle w:val="Heading1"/>
        <w:ind w:left="0"/>
      </w:pPr>
      <w:r>
        <w:t>Key Priorities</w:t>
      </w:r>
    </w:p>
    <w:p w:rsidR="00181C93" w:rsidRDefault="00181C93">
      <w:pPr>
        <w:pStyle w:val="BodyText"/>
        <w:spacing w:before="11"/>
        <w:rPr>
          <w:b/>
          <w:sz w:val="23"/>
        </w:rPr>
      </w:pPr>
    </w:p>
    <w:p w:rsidR="00181C93" w:rsidRDefault="00D81C80" w:rsidP="00D67E9F">
      <w:pPr>
        <w:rPr>
          <w:b/>
          <w:sz w:val="24"/>
        </w:rPr>
      </w:pPr>
      <w:r>
        <w:rPr>
          <w:b/>
          <w:sz w:val="24"/>
        </w:rPr>
        <w:t>Strong and effective leadership</w:t>
      </w:r>
    </w:p>
    <w:p w:rsidR="00181C93" w:rsidRDefault="00181C93">
      <w:pPr>
        <w:pStyle w:val="BodyText"/>
        <w:spacing w:before="11"/>
        <w:rPr>
          <w:b/>
          <w:sz w:val="23"/>
        </w:rPr>
      </w:pPr>
    </w:p>
    <w:p w:rsidR="00181C93" w:rsidRDefault="00D81C80" w:rsidP="00D67E9F">
      <w:pPr>
        <w:pStyle w:val="BodyText"/>
        <w:ind w:right="1332"/>
      </w:pPr>
      <w:r>
        <w:t>Strong systemic leaders, who have vision and belief, are key to the trust. Principals who use targeted support to build capacity in leadership teams, managing change and sustaining a whole school approach that leads to improved outcomes for all students.</w:t>
      </w:r>
    </w:p>
    <w:p w:rsidR="00181C93" w:rsidRDefault="00181C93">
      <w:pPr>
        <w:pStyle w:val="BodyText"/>
        <w:spacing w:before="11"/>
        <w:rPr>
          <w:sz w:val="23"/>
        </w:rPr>
      </w:pPr>
    </w:p>
    <w:p w:rsidR="00181C93" w:rsidRDefault="00D81C80" w:rsidP="00D67E9F">
      <w:pPr>
        <w:pStyle w:val="Heading1"/>
        <w:ind w:left="0"/>
      </w:pPr>
      <w:r>
        <w:t>High Performing Staff</w:t>
      </w:r>
    </w:p>
    <w:p w:rsidR="00181C93" w:rsidRDefault="00181C93">
      <w:pPr>
        <w:pStyle w:val="BodyText"/>
        <w:spacing w:before="11"/>
        <w:rPr>
          <w:b/>
          <w:sz w:val="23"/>
        </w:rPr>
      </w:pPr>
    </w:p>
    <w:p w:rsidR="00181C93" w:rsidRDefault="00D81C80" w:rsidP="00D67E9F">
      <w:pPr>
        <w:pStyle w:val="BodyText"/>
        <w:ind w:right="718"/>
      </w:pPr>
      <w:r>
        <w:t>Targeted strategies are used to ensure teachers, associate and business support staff have the capability and flexibility to deliver high quality educational opportunities and services. Highly effective professional development is essential for all staff. Working with Teaching Schools and local providers, ensures that staff needs are met, whilst maintaining a clear focus on local and national priorities.  A highly productive, happy workforce is essential in sustained school improvement.</w:t>
      </w:r>
    </w:p>
    <w:p w:rsidR="00E960D4" w:rsidRDefault="00E960D4">
      <w:pPr>
        <w:pStyle w:val="BodyText"/>
        <w:ind w:left="140" w:right="718"/>
      </w:pPr>
    </w:p>
    <w:p w:rsidR="00E960D4" w:rsidRPr="00E960D4" w:rsidRDefault="00EE450D" w:rsidP="00E960D4">
      <w:pPr>
        <w:tabs>
          <w:tab w:val="left" w:pos="567"/>
          <w:tab w:val="left" w:pos="568"/>
        </w:tabs>
        <w:spacing w:before="78"/>
        <w:ind w:right="678"/>
        <w:rPr>
          <w:sz w:val="24"/>
        </w:rPr>
      </w:pPr>
      <w:r>
        <w:rPr>
          <w:sz w:val="24"/>
        </w:rPr>
        <w:t>Teachers within SPA</w:t>
      </w:r>
      <w:r w:rsidR="00E960D4" w:rsidRPr="00E960D4">
        <w:rPr>
          <w:sz w:val="24"/>
        </w:rPr>
        <w:t xml:space="preserve">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w:t>
      </w:r>
    </w:p>
    <w:p w:rsidR="00E960D4" w:rsidRDefault="00E960D4">
      <w:pPr>
        <w:pStyle w:val="BodyText"/>
        <w:ind w:left="140" w:right="718"/>
      </w:pPr>
    </w:p>
    <w:p w:rsidR="00181C93" w:rsidRDefault="00181C93">
      <w:pPr>
        <w:pStyle w:val="BodyText"/>
        <w:spacing w:before="11"/>
        <w:rPr>
          <w:sz w:val="23"/>
        </w:rPr>
      </w:pPr>
    </w:p>
    <w:p w:rsidR="00181C93" w:rsidRDefault="00D81C80">
      <w:pPr>
        <w:pStyle w:val="Heading1"/>
      </w:pPr>
      <w:r>
        <w:t>Successful students</w:t>
      </w:r>
    </w:p>
    <w:p w:rsidR="00181C93" w:rsidRDefault="00181C93">
      <w:pPr>
        <w:pStyle w:val="BodyText"/>
        <w:spacing w:before="11"/>
        <w:rPr>
          <w:b/>
          <w:sz w:val="23"/>
        </w:rPr>
      </w:pPr>
    </w:p>
    <w:p w:rsidR="00181C93" w:rsidRDefault="00D81C80">
      <w:pPr>
        <w:pStyle w:val="BodyText"/>
        <w:ind w:left="140"/>
      </w:pPr>
      <w:r>
        <w:t>Every student, in every phase needs a personalised approach.  We ensure</w:t>
      </w:r>
    </w:p>
    <w:p w:rsidR="00181C93" w:rsidRDefault="00CC3F9D" w:rsidP="00CC3F9D">
      <w:pPr>
        <w:pStyle w:val="BodyText"/>
        <w:tabs>
          <w:tab w:val="left" w:pos="8505"/>
        </w:tabs>
        <w:ind w:left="3660" w:right="760"/>
      </w:pPr>
      <w:r>
        <w:rPr>
          <w:noProof/>
          <w:lang w:val="en-GB" w:eastAsia="en-GB"/>
        </w:rPr>
        <w:drawing>
          <wp:anchor distT="0" distB="0" distL="114300" distR="114300" simplePos="0" relativeHeight="251675136" behindDoc="1" locked="0" layoutInCell="1" allowOverlap="1">
            <wp:simplePos x="0" y="0"/>
            <wp:positionH relativeFrom="column">
              <wp:posOffset>193675</wp:posOffset>
            </wp:positionH>
            <wp:positionV relativeFrom="paragraph">
              <wp:posOffset>50800</wp:posOffset>
            </wp:positionV>
            <wp:extent cx="2204085" cy="1885950"/>
            <wp:effectExtent l="0" t="0" r="5715" b="0"/>
            <wp:wrapThrough wrapText="bothSides">
              <wp:wrapPolygon edited="0">
                <wp:start x="0" y="0"/>
                <wp:lineTo x="0" y="21382"/>
                <wp:lineTo x="21469" y="21382"/>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3600_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4085" cy="1885950"/>
                    </a:xfrm>
                    <a:prstGeom prst="rect">
                      <a:avLst/>
                    </a:prstGeom>
                  </pic:spPr>
                </pic:pic>
              </a:graphicData>
            </a:graphic>
            <wp14:sizeRelV relativeFrom="margin">
              <wp14:pctHeight>0</wp14:pctHeight>
            </wp14:sizeRelV>
          </wp:anchor>
        </w:drawing>
      </w:r>
      <w:r w:rsidR="00D81C80">
        <w:t>opportunities in response to individual needs and empower individuals to contribute to their communities and continue to learn throughout their lives. A rich curriculum is essential, providing opportunities that lead to highly engaged students, who are articulate and communicate effectively. Students who feel their contributions are valued, students who</w:t>
      </w:r>
      <w:r>
        <w:t xml:space="preserve"> </w:t>
      </w:r>
      <w:r w:rsidR="00D81C80">
        <w:t>become highly effective members of</w:t>
      </w:r>
      <w:r>
        <w:t xml:space="preserve"> society</w:t>
      </w:r>
      <w:r w:rsidR="00D81C80">
        <w:t>.</w:t>
      </w:r>
    </w:p>
    <w:p w:rsidR="00CC3F9D" w:rsidRDefault="00CC3F9D">
      <w:pPr>
        <w:rPr>
          <w:sz w:val="26"/>
          <w:szCs w:val="24"/>
        </w:rPr>
      </w:pPr>
      <w:r>
        <w:rPr>
          <w:sz w:val="26"/>
        </w:rPr>
        <w:br w:type="page"/>
      </w:r>
    </w:p>
    <w:p w:rsidR="00181C93" w:rsidRDefault="00181C93">
      <w:pPr>
        <w:pStyle w:val="BodyText"/>
        <w:rPr>
          <w:sz w:val="26"/>
        </w:rPr>
      </w:pPr>
    </w:p>
    <w:p w:rsidR="00181C93" w:rsidRDefault="00181C93">
      <w:pPr>
        <w:pStyle w:val="BodyText"/>
        <w:rPr>
          <w:sz w:val="26"/>
        </w:rPr>
      </w:pPr>
    </w:p>
    <w:p w:rsidR="00181C93" w:rsidRDefault="006979DC">
      <w:pPr>
        <w:pStyle w:val="Heading1"/>
        <w:spacing w:before="229"/>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895985</wp:posOffset>
                </wp:positionH>
                <wp:positionV relativeFrom="paragraph">
                  <wp:posOffset>838835</wp:posOffset>
                </wp:positionV>
                <wp:extent cx="5768340" cy="0"/>
                <wp:effectExtent l="10160" t="6985" r="12700" b="1206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058B7C" id="Line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6.05pt" to="524.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" strokecolor="#dadada" strokeweight=".48pt">
                <w10:wrap anchorx="page"/>
              </v:line>
            </w:pict>
          </mc:Fallback>
        </mc:AlternateContent>
      </w:r>
      <w:r w:rsidR="00D81C80">
        <w:t>Engaged community</w:t>
      </w:r>
    </w:p>
    <w:p w:rsidR="00181C93" w:rsidRDefault="00D81C80">
      <w:pPr>
        <w:pStyle w:val="BodyText"/>
        <w:spacing w:before="77"/>
        <w:ind w:left="140" w:right="705"/>
      </w:pPr>
      <w:r>
        <w:t>Nurturing and maintaining positive, valuable relationships between school staff, students, their families and the broader community leads to improved outcomes for students. Local community capacity is strengthened when it is built on trust, respect for others, common goals and high expectations for students’ achievement. We are committed to engaging strategies to ensure our key priorities are not only met but exceeded wherever possible. Strategic planning with a range of organisations is effective in meeting individual needs.</w:t>
      </w: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2B4007" w:rsidRDefault="002B4007" w:rsidP="00CC3F9D">
      <w:pPr>
        <w:pStyle w:val="Heading1"/>
        <w:ind w:left="0"/>
      </w:pPr>
    </w:p>
    <w:p w:rsidR="00181C93" w:rsidRDefault="00181C93">
      <w:p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Pr="002B4007" w:rsidRDefault="00D81C80">
      <w:pPr>
        <w:spacing w:before="77"/>
        <w:ind w:left="140"/>
        <w:rPr>
          <w:b/>
          <w:sz w:val="24"/>
          <w:u w:val="single"/>
        </w:rPr>
      </w:pPr>
      <w:r w:rsidRPr="002B4007">
        <w:rPr>
          <w:b/>
          <w:sz w:val="24"/>
          <w:u w:val="single"/>
        </w:rPr>
        <w:lastRenderedPageBreak/>
        <w:t>How to Apply</w:t>
      </w:r>
    </w:p>
    <w:p w:rsidR="00181C93" w:rsidRDefault="00181C93">
      <w:pPr>
        <w:pStyle w:val="BodyText"/>
        <w:spacing w:before="11"/>
        <w:rPr>
          <w:b/>
          <w:sz w:val="23"/>
        </w:rPr>
      </w:pPr>
    </w:p>
    <w:p w:rsidR="00181C93" w:rsidRDefault="00D81C80">
      <w:pPr>
        <w:pStyle w:val="BodyText"/>
        <w:ind w:left="140" w:right="198"/>
      </w:pPr>
      <w:r>
        <w:t xml:space="preserve">Thank you for taking time to read and digest our information. If you wish to apply for the post of </w:t>
      </w:r>
      <w:r w:rsidR="002C2E15">
        <w:rPr>
          <w:b/>
        </w:rPr>
        <w:t xml:space="preserve">Learning Support Assistant </w:t>
      </w:r>
      <w:r w:rsidR="00E960D4" w:rsidRPr="00E960D4">
        <w:t xml:space="preserve">based </w:t>
      </w:r>
      <w:r w:rsidR="00EE450D">
        <w:t>at Woodlands (South Pennine Academies</w:t>
      </w:r>
      <w:r>
        <w:t>) then you should;</w:t>
      </w:r>
    </w:p>
    <w:p w:rsidR="00181C93" w:rsidRDefault="00181C93">
      <w:pPr>
        <w:pStyle w:val="BodyText"/>
      </w:pPr>
    </w:p>
    <w:p w:rsidR="00181C93" w:rsidRDefault="00D81C80">
      <w:pPr>
        <w:pStyle w:val="ListParagraph"/>
        <w:numPr>
          <w:ilvl w:val="1"/>
          <w:numId w:val="3"/>
        </w:numPr>
        <w:tabs>
          <w:tab w:val="left" w:pos="859"/>
          <w:tab w:val="left" w:pos="860"/>
        </w:tabs>
        <w:ind w:hanging="360"/>
        <w:rPr>
          <w:rFonts w:ascii="Symbol"/>
          <w:sz w:val="24"/>
        </w:rPr>
      </w:pPr>
      <w:r>
        <w:rPr>
          <w:sz w:val="24"/>
        </w:rPr>
        <w:t>Follow the link to complete the online application</w:t>
      </w:r>
      <w:r>
        <w:rPr>
          <w:spacing w:val="-27"/>
          <w:sz w:val="24"/>
        </w:rPr>
        <w:t xml:space="preserve"> </w:t>
      </w:r>
      <w:r>
        <w:rPr>
          <w:sz w:val="24"/>
        </w:rPr>
        <w:t>form.</w:t>
      </w:r>
    </w:p>
    <w:p w:rsidR="00181C93" w:rsidRDefault="00181C93">
      <w:pPr>
        <w:pStyle w:val="BodyText"/>
        <w:spacing w:before="1"/>
      </w:pPr>
    </w:p>
    <w:p w:rsidR="00181C93" w:rsidRDefault="00D81C80">
      <w:pPr>
        <w:pStyle w:val="ListParagraph"/>
        <w:numPr>
          <w:ilvl w:val="1"/>
          <w:numId w:val="3"/>
        </w:numPr>
        <w:tabs>
          <w:tab w:val="left" w:pos="859"/>
          <w:tab w:val="left" w:pos="860"/>
        </w:tabs>
        <w:spacing w:line="237" w:lineRule="auto"/>
        <w:ind w:right="461" w:hanging="360"/>
        <w:rPr>
          <w:rFonts w:ascii="Symbol"/>
          <w:sz w:val="24"/>
        </w:rPr>
      </w:pPr>
      <w:r>
        <w:rPr>
          <w:sz w:val="24"/>
        </w:rPr>
        <w:t>Complete the application form</w:t>
      </w:r>
      <w:r>
        <w:rPr>
          <w:sz w:val="24"/>
          <w:u w:val="single"/>
        </w:rPr>
        <w:t xml:space="preserve"> fully</w:t>
      </w:r>
      <w:r>
        <w:rPr>
          <w:sz w:val="24"/>
        </w:rPr>
        <w:t xml:space="preserve">, ensuring all details are accurate and all declarations are signed. Please ensure you enclose </w:t>
      </w:r>
      <w:r>
        <w:rPr>
          <w:sz w:val="24"/>
          <w:u w:val="single"/>
        </w:rPr>
        <w:t>two</w:t>
      </w:r>
      <w:r>
        <w:rPr>
          <w:sz w:val="24"/>
        </w:rPr>
        <w:t xml:space="preserve"> professional referees with one being your current employer (with email addresses if possible).  </w:t>
      </w:r>
      <w:r>
        <w:rPr>
          <w:sz w:val="24"/>
          <w:u w:val="single"/>
        </w:rPr>
        <w:t>Do not enclose additional</w:t>
      </w:r>
      <w:r>
        <w:rPr>
          <w:spacing w:val="-17"/>
          <w:sz w:val="24"/>
          <w:u w:val="single"/>
        </w:rPr>
        <w:t xml:space="preserve"> </w:t>
      </w:r>
      <w:r>
        <w:rPr>
          <w:sz w:val="24"/>
          <w:u w:val="single"/>
        </w:rPr>
        <w:t>CVs.</w:t>
      </w:r>
    </w:p>
    <w:p w:rsidR="00181C93" w:rsidRDefault="00181C93">
      <w:pPr>
        <w:pStyle w:val="BodyText"/>
      </w:pPr>
    </w:p>
    <w:p w:rsidR="00181C93" w:rsidRDefault="00D81C80">
      <w:pPr>
        <w:pStyle w:val="ListParagraph"/>
        <w:numPr>
          <w:ilvl w:val="1"/>
          <w:numId w:val="3"/>
        </w:numPr>
        <w:tabs>
          <w:tab w:val="left" w:pos="859"/>
          <w:tab w:val="left" w:pos="860"/>
        </w:tabs>
        <w:ind w:right="476" w:hanging="360"/>
        <w:rPr>
          <w:rFonts w:ascii="Symbol"/>
          <w:sz w:val="24"/>
        </w:rPr>
      </w:pPr>
      <w:r>
        <w:rPr>
          <w:sz w:val="24"/>
        </w:rPr>
        <w:t>Ensure you fully complete the relevant skills and experience section of the form, addressing the key characteristics and experiences outlined in the</w:t>
      </w:r>
      <w:r>
        <w:rPr>
          <w:sz w:val="24"/>
          <w:u w:val="single"/>
        </w:rPr>
        <w:t xml:space="preserve"> person specification</w:t>
      </w:r>
      <w:r>
        <w:rPr>
          <w:sz w:val="24"/>
        </w:rPr>
        <w:t xml:space="preserve"> and the unique contribution that you could ma</w:t>
      </w:r>
      <w:r w:rsidR="00E960D4">
        <w:rPr>
          <w:sz w:val="24"/>
        </w:rPr>
        <w:t xml:space="preserve">ke to the </w:t>
      </w:r>
      <w:r w:rsidR="00EE450D">
        <w:rPr>
          <w:sz w:val="24"/>
        </w:rPr>
        <w:t>future success of Woodlands Academy</w:t>
      </w:r>
      <w:r>
        <w:rPr>
          <w:sz w:val="24"/>
        </w:rPr>
        <w:t>.</w:t>
      </w:r>
    </w:p>
    <w:p w:rsidR="00181C93" w:rsidRDefault="00181C93">
      <w:pPr>
        <w:pStyle w:val="BodyText"/>
        <w:spacing w:before="9"/>
        <w:rPr>
          <w:sz w:val="23"/>
        </w:rPr>
      </w:pPr>
    </w:p>
    <w:p w:rsidR="00181C93" w:rsidRDefault="00D81C80">
      <w:pPr>
        <w:pStyle w:val="ListParagraph"/>
        <w:numPr>
          <w:ilvl w:val="1"/>
          <w:numId w:val="3"/>
        </w:numPr>
        <w:tabs>
          <w:tab w:val="left" w:pos="859"/>
          <w:tab w:val="left" w:pos="860"/>
        </w:tabs>
        <w:ind w:right="338" w:hanging="360"/>
        <w:rPr>
          <w:rFonts w:ascii="Symbol"/>
          <w:i/>
          <w:sz w:val="24"/>
        </w:rPr>
      </w:pPr>
      <w:r>
        <w:rPr>
          <w:sz w:val="24"/>
        </w:rPr>
        <w:t xml:space="preserve">Submit your application by </w:t>
      </w:r>
      <w:r w:rsidR="00EE450D">
        <w:rPr>
          <w:b/>
          <w:sz w:val="24"/>
        </w:rPr>
        <w:t>12pm 11</w:t>
      </w:r>
      <w:r w:rsidR="00EE450D" w:rsidRPr="00EE450D">
        <w:rPr>
          <w:b/>
          <w:sz w:val="24"/>
          <w:vertAlign w:val="superscript"/>
        </w:rPr>
        <w:t>th</w:t>
      </w:r>
      <w:r w:rsidR="00EE450D">
        <w:rPr>
          <w:b/>
          <w:sz w:val="24"/>
        </w:rPr>
        <w:t xml:space="preserve"> December</w:t>
      </w:r>
      <w:r>
        <w:rPr>
          <w:b/>
          <w:sz w:val="24"/>
        </w:rPr>
        <w:t xml:space="preserve"> 2017. </w:t>
      </w:r>
      <w:r>
        <w:rPr>
          <w:i/>
          <w:sz w:val="24"/>
        </w:rPr>
        <w:t>Late applications will not be</w:t>
      </w:r>
      <w:r>
        <w:rPr>
          <w:i/>
          <w:spacing w:val="-9"/>
          <w:sz w:val="24"/>
        </w:rPr>
        <w:t xml:space="preserve"> </w:t>
      </w:r>
      <w:r>
        <w:rPr>
          <w:i/>
          <w:sz w:val="24"/>
        </w:rPr>
        <w:t>considered.</w:t>
      </w:r>
    </w:p>
    <w:p w:rsidR="00181C93" w:rsidRDefault="00181C93">
      <w:pPr>
        <w:pStyle w:val="BodyText"/>
        <w:spacing w:before="11"/>
        <w:rPr>
          <w:sz w:val="15"/>
        </w:rPr>
      </w:pPr>
    </w:p>
    <w:p w:rsidR="00181C93" w:rsidRDefault="00D81C80">
      <w:pPr>
        <w:pStyle w:val="BodyText"/>
        <w:spacing w:before="92"/>
        <w:ind w:left="140" w:right="136"/>
        <w:jc w:val="both"/>
      </w:pPr>
      <w:r>
        <w:t>Successful applicants will be required to undertake a Criminal Record Check via the DBS. The school is committed to safeguarding and promoting the welfare of children and young people and expects all staff and volunteers to share this commitment.</w:t>
      </w:r>
    </w:p>
    <w:p w:rsidR="00181C93" w:rsidRDefault="00181C93">
      <w:pPr>
        <w:pStyle w:val="BodyText"/>
        <w:rPr>
          <w:sz w:val="26"/>
        </w:rPr>
      </w:pPr>
    </w:p>
    <w:p w:rsidR="00181C93" w:rsidRDefault="00181C93">
      <w:pPr>
        <w:pStyle w:val="BodyText"/>
        <w:rPr>
          <w:sz w:val="26"/>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181C93" w:rsidRDefault="006979DC" w:rsidP="002B4007">
      <w:pPr>
        <w:spacing w:before="1"/>
        <w:jc w:val="both"/>
        <w:rPr>
          <w:b/>
          <w:sz w:val="28"/>
        </w:rPr>
      </w:pPr>
      <w:r>
        <w:rPr>
          <w:noProof/>
          <w:lang w:val="en-GB" w:eastAsia="en-GB"/>
        </w:rPr>
        <w:lastRenderedPageBreak/>
        <mc:AlternateContent>
          <mc:Choice Requires="wps">
            <w:drawing>
              <wp:anchor distT="0" distB="0" distL="114300" distR="114300" simplePos="0" relativeHeight="251659776" behindDoc="0" locked="0" layoutInCell="1" allowOverlap="1" wp14:anchorId="6ACD2F11" wp14:editId="5C93A213">
                <wp:simplePos x="0" y="0"/>
                <wp:positionH relativeFrom="page">
                  <wp:posOffset>895985</wp:posOffset>
                </wp:positionH>
                <wp:positionV relativeFrom="paragraph">
                  <wp:posOffset>603250</wp:posOffset>
                </wp:positionV>
                <wp:extent cx="5768340" cy="0"/>
                <wp:effectExtent l="10160" t="12700" r="12700" b="635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DF2CA9" id="Line 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47.5pt" to="524.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a6IA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" strokecolor="#dadada" strokeweight=".48pt">
                <w10:wrap anchorx="page"/>
              </v:line>
            </w:pict>
          </mc:Fallback>
        </mc:AlternateContent>
      </w:r>
      <w:r w:rsidR="00D81C80">
        <w:rPr>
          <w:b/>
          <w:sz w:val="28"/>
        </w:rPr>
        <w:t xml:space="preserve">The benefits of joining </w:t>
      </w:r>
      <w:r w:rsidR="0094027C">
        <w:rPr>
          <w:b/>
          <w:sz w:val="28"/>
        </w:rPr>
        <w:t>South Pennine Academies</w:t>
      </w:r>
    </w:p>
    <w:p w:rsidR="0094027C" w:rsidRDefault="0094027C" w:rsidP="002B4007">
      <w:pPr>
        <w:spacing w:before="1"/>
        <w:jc w:val="both"/>
        <w:rPr>
          <w:b/>
          <w:sz w:val="28"/>
        </w:rPr>
      </w:pPr>
    </w:p>
    <w:p w:rsidR="0094027C" w:rsidRDefault="0094027C" w:rsidP="002B4007">
      <w:pPr>
        <w:spacing w:before="1"/>
        <w:jc w:val="both"/>
        <w:rPr>
          <w:b/>
          <w:sz w:val="28"/>
        </w:rPr>
      </w:pPr>
    </w:p>
    <w:p w:rsidR="00181C93" w:rsidRPr="00993317" w:rsidRDefault="0094027C" w:rsidP="00AE4A59">
      <w:pPr>
        <w:pStyle w:val="ListParagraph"/>
        <w:numPr>
          <w:ilvl w:val="0"/>
          <w:numId w:val="9"/>
        </w:numPr>
        <w:spacing w:before="78"/>
        <w:ind w:right="1347"/>
        <w:jc w:val="both"/>
        <w:rPr>
          <w:sz w:val="24"/>
        </w:rPr>
      </w:pPr>
      <w:r w:rsidRPr="00993317">
        <w:rPr>
          <w:b/>
          <w:sz w:val="24"/>
        </w:rPr>
        <w:t xml:space="preserve">Salary – </w:t>
      </w:r>
      <w:r w:rsidRPr="00993317">
        <w:rPr>
          <w:sz w:val="24"/>
        </w:rPr>
        <w:t>This year trustees have rewarded all our staff with a higher increase than nationally recommended increase from the School Teacher Review Body.</w:t>
      </w:r>
      <w:r w:rsidR="006979DC">
        <w:rPr>
          <w:noProof/>
          <w:lang w:val="en-GB" w:eastAsia="en-GB"/>
        </w:rPr>
        <mc:AlternateContent>
          <mc:Choice Requires="wps">
            <w:drawing>
              <wp:anchor distT="0" distB="0" distL="114300" distR="114300" simplePos="0" relativeHeight="251660800" behindDoc="0" locked="0" layoutInCell="1" allowOverlap="1" wp14:anchorId="3E9B9127" wp14:editId="711C612D">
                <wp:simplePos x="0" y="0"/>
                <wp:positionH relativeFrom="page">
                  <wp:posOffset>895985</wp:posOffset>
                </wp:positionH>
                <wp:positionV relativeFrom="page">
                  <wp:posOffset>9930130</wp:posOffset>
                </wp:positionV>
                <wp:extent cx="5768340" cy="0"/>
                <wp:effectExtent l="10160" t="5080" r="12700" b="1397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8763BC" id="Line 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SBHw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" strokecolor="#dadada" strokeweight=".48pt">
                <w10:wrap anchorx="page" anchory="page"/>
              </v:line>
            </w:pict>
          </mc:Fallback>
        </mc:AlternateContent>
      </w:r>
      <w:r w:rsidR="00993317">
        <w:rPr>
          <w:sz w:val="24"/>
        </w:rPr>
        <w:t xml:space="preserve"> and </w:t>
      </w:r>
      <w:r w:rsidR="00993317" w:rsidRPr="00993317">
        <w:rPr>
          <w:b/>
          <w:sz w:val="24"/>
        </w:rPr>
        <w:t>out</w:t>
      </w:r>
      <w:r w:rsidRPr="00993317">
        <w:rPr>
          <w:b/>
          <w:spacing w:val="1"/>
          <w:sz w:val="24"/>
        </w:rPr>
        <w:t xml:space="preserve">standing Professional Development </w:t>
      </w:r>
      <w:r w:rsidRPr="00993317">
        <w:rPr>
          <w:spacing w:val="1"/>
          <w:sz w:val="24"/>
        </w:rPr>
        <w:t xml:space="preserve">- </w:t>
      </w:r>
      <w:r w:rsidR="00D81C80" w:rsidRPr="00993317">
        <w:rPr>
          <w:spacing w:val="1"/>
          <w:sz w:val="24"/>
        </w:rPr>
        <w:t xml:space="preserve">We </w:t>
      </w:r>
      <w:r w:rsidR="00D81C80" w:rsidRPr="00993317">
        <w:rPr>
          <w:sz w:val="24"/>
        </w:rPr>
        <w:t>are committed to developing all staff within their roles and creating opportunities for further career</w:t>
      </w:r>
      <w:r w:rsidR="00D81C80" w:rsidRPr="00993317">
        <w:rPr>
          <w:spacing w:val="-23"/>
          <w:sz w:val="24"/>
        </w:rPr>
        <w:t xml:space="preserve"> </w:t>
      </w:r>
      <w:r w:rsidR="00D81C80" w:rsidRPr="00993317">
        <w:rPr>
          <w:sz w:val="24"/>
        </w:rPr>
        <w:t>progression.</w:t>
      </w:r>
    </w:p>
    <w:p w:rsidR="00181C93" w:rsidRDefault="00181C93">
      <w:pPr>
        <w:pStyle w:val="BodyText"/>
        <w:spacing w:before="6"/>
      </w:pPr>
    </w:p>
    <w:p w:rsidR="00181C93" w:rsidRDefault="00D81C80">
      <w:pPr>
        <w:pStyle w:val="ListParagraph"/>
        <w:numPr>
          <w:ilvl w:val="0"/>
          <w:numId w:val="3"/>
        </w:numPr>
        <w:tabs>
          <w:tab w:val="left" w:pos="497"/>
          <w:tab w:val="left" w:pos="498"/>
        </w:tabs>
        <w:spacing w:line="235" w:lineRule="auto"/>
        <w:ind w:left="497" w:right="440" w:hanging="357"/>
        <w:rPr>
          <w:sz w:val="24"/>
        </w:rPr>
      </w:pPr>
      <w:r>
        <w:rPr>
          <w:b/>
          <w:sz w:val="24"/>
        </w:rPr>
        <w:t xml:space="preserve">Pension </w:t>
      </w:r>
      <w:r>
        <w:rPr>
          <w:sz w:val="24"/>
        </w:rPr>
        <w:t>– Ev</w:t>
      </w:r>
      <w:r w:rsidR="00E960D4">
        <w:rPr>
          <w:sz w:val="24"/>
        </w:rPr>
        <w:t>ery employee of South Pennine MAT</w:t>
      </w:r>
      <w:r>
        <w:rPr>
          <w:sz w:val="24"/>
        </w:rPr>
        <w:t xml:space="preserve"> has access to the Teachers Pension Scheme or West Yorkshire Pension</w:t>
      </w:r>
      <w:r>
        <w:rPr>
          <w:spacing w:val="-17"/>
          <w:sz w:val="24"/>
        </w:rPr>
        <w:t xml:space="preserve"> </w:t>
      </w:r>
      <w:r>
        <w:rPr>
          <w:sz w:val="24"/>
        </w:rPr>
        <w:t>Fund.</w:t>
      </w:r>
    </w:p>
    <w:p w:rsidR="00181C93" w:rsidRDefault="00181C93">
      <w:pPr>
        <w:pStyle w:val="BodyText"/>
      </w:pPr>
    </w:p>
    <w:p w:rsidR="00181C93" w:rsidRDefault="00D81C80">
      <w:pPr>
        <w:pStyle w:val="ListParagraph"/>
        <w:numPr>
          <w:ilvl w:val="0"/>
          <w:numId w:val="3"/>
        </w:numPr>
        <w:tabs>
          <w:tab w:val="left" w:pos="497"/>
          <w:tab w:val="left" w:pos="498"/>
        </w:tabs>
        <w:ind w:left="497" w:right="347" w:hanging="357"/>
        <w:rPr>
          <w:sz w:val="24"/>
        </w:rPr>
      </w:pPr>
      <w:r>
        <w:rPr>
          <w:b/>
          <w:sz w:val="24"/>
        </w:rPr>
        <w:t xml:space="preserve">SAS </w:t>
      </w:r>
      <w:r>
        <w:rPr>
          <w:sz w:val="24"/>
        </w:rPr>
        <w:t>- The Academy uses Schools Advisory Service as our cover insurer and included in this is a number of wellbeing benefits for all members of staff. These benefits include a stress counselling service, physiotherapy service, cancer support service and a 24 hour GP</w:t>
      </w:r>
      <w:r>
        <w:rPr>
          <w:spacing w:val="-18"/>
          <w:sz w:val="24"/>
        </w:rPr>
        <w:t xml:space="preserve"> </w:t>
      </w:r>
      <w:r>
        <w:rPr>
          <w:sz w:val="24"/>
        </w:rPr>
        <w:t>Helpline.</w:t>
      </w:r>
    </w:p>
    <w:p w:rsidR="00181C93" w:rsidRDefault="00181C93">
      <w:pPr>
        <w:pStyle w:val="BodyText"/>
        <w:rPr>
          <w:sz w:val="26"/>
        </w:rPr>
      </w:pPr>
    </w:p>
    <w:p w:rsidR="00181C93" w:rsidRDefault="00D81C80">
      <w:pPr>
        <w:pStyle w:val="ListParagraph"/>
        <w:numPr>
          <w:ilvl w:val="0"/>
          <w:numId w:val="3"/>
        </w:numPr>
        <w:tabs>
          <w:tab w:val="left" w:pos="497"/>
          <w:tab w:val="left" w:pos="498"/>
        </w:tabs>
        <w:spacing w:before="177"/>
        <w:ind w:left="497" w:right="680" w:hanging="357"/>
        <w:rPr>
          <w:sz w:val="24"/>
        </w:rPr>
      </w:pPr>
      <w:r>
        <w:rPr>
          <w:b/>
          <w:sz w:val="24"/>
        </w:rPr>
        <w:t xml:space="preserve">Wellbeing Benefits </w:t>
      </w:r>
      <w:r>
        <w:rPr>
          <w:sz w:val="24"/>
        </w:rPr>
        <w:t>including annual flu vaccinations, fresh fruit for staff and much</w:t>
      </w:r>
      <w:r>
        <w:rPr>
          <w:spacing w:val="-3"/>
          <w:sz w:val="24"/>
        </w:rPr>
        <w:t xml:space="preserve"> </w:t>
      </w:r>
      <w:r>
        <w:rPr>
          <w:sz w:val="24"/>
        </w:rPr>
        <w:t>more!</w:t>
      </w:r>
    </w:p>
    <w:p w:rsidR="00181C93" w:rsidRDefault="00181C93">
      <w:pPr>
        <w:pStyle w:val="BodyText"/>
        <w:rPr>
          <w:sz w:val="26"/>
        </w:rPr>
      </w:pPr>
    </w:p>
    <w:p w:rsidR="00181C93" w:rsidRDefault="00E960D4">
      <w:pPr>
        <w:pStyle w:val="ListParagraph"/>
        <w:numPr>
          <w:ilvl w:val="0"/>
          <w:numId w:val="3"/>
        </w:numPr>
        <w:tabs>
          <w:tab w:val="left" w:pos="498"/>
        </w:tabs>
        <w:spacing w:before="177"/>
        <w:ind w:left="497" w:right="308" w:hanging="357"/>
        <w:jc w:val="both"/>
        <w:rPr>
          <w:sz w:val="24"/>
        </w:rPr>
      </w:pPr>
      <w:r>
        <w:rPr>
          <w:b/>
          <w:sz w:val="24"/>
        </w:rPr>
        <w:t>Child Care Vouchers</w:t>
      </w:r>
      <w:r w:rsidR="00D81C80">
        <w:rPr>
          <w:sz w:val="24"/>
        </w:rPr>
        <w:t xml:space="preserve"> – Child care vouchers work through a salary sacrifice and they are taken from your salary each month before your usual Tax and NI</w:t>
      </w:r>
      <w:r w:rsidR="00D81C80">
        <w:rPr>
          <w:spacing w:val="-10"/>
          <w:sz w:val="24"/>
        </w:rPr>
        <w:t xml:space="preserve"> </w:t>
      </w:r>
      <w:r w:rsidR="00D81C80">
        <w:rPr>
          <w:sz w:val="24"/>
        </w:rPr>
        <w:t>contributions.</w:t>
      </w:r>
    </w:p>
    <w:p w:rsidR="0094027C" w:rsidRPr="0094027C" w:rsidRDefault="0094027C" w:rsidP="0094027C">
      <w:pPr>
        <w:pStyle w:val="ListParagraph"/>
        <w:rPr>
          <w:sz w:val="24"/>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spacing w:before="9"/>
        <w:rPr>
          <w:sz w:val="35"/>
        </w:rPr>
      </w:pPr>
    </w:p>
    <w:p w:rsidR="00181C93" w:rsidRDefault="00D81C80">
      <w:pPr>
        <w:ind w:left="140"/>
        <w:rPr>
          <w:rFonts w:ascii="Calibri Light"/>
        </w:rPr>
      </w:pPr>
      <w:r>
        <w:rPr>
          <w:rFonts w:ascii="Calibri Light"/>
        </w:rPr>
        <w:t>.</w:t>
      </w:r>
    </w:p>
    <w:p w:rsidR="00181C93" w:rsidRDefault="00181C93">
      <w:pPr>
        <w:rPr>
          <w:rFonts w:ascii="Calibri Light"/>
        </w:r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2C2E15" w:rsidRDefault="002C2E15" w:rsidP="002C2E15">
      <w:pPr>
        <w:jc w:val="center"/>
        <w:rPr>
          <w:rFonts w:ascii="Comic Sans MS" w:hAnsi="Comic Sans MS"/>
          <w:b/>
          <w:u w:val="single"/>
        </w:rPr>
      </w:pPr>
      <w:ins w:id="2" w:author="M K Ali" w:date="2017-09-11T12:13:00Z">
        <w:r>
          <w:rPr>
            <w:noProof/>
            <w:lang w:val="en-GB" w:eastAsia="en-GB"/>
          </w:rPr>
          <w:lastRenderedPageBreak/>
          <w:drawing>
            <wp:anchor distT="0" distB="0" distL="114300" distR="114300" simplePos="0" relativeHeight="251672064" behindDoc="0" locked="0" layoutInCell="1" allowOverlap="1">
              <wp:simplePos x="0" y="0"/>
              <wp:positionH relativeFrom="margin">
                <wp:posOffset>-87630</wp:posOffset>
              </wp:positionH>
              <wp:positionV relativeFrom="paragraph">
                <wp:posOffset>0</wp:posOffset>
              </wp:positionV>
              <wp:extent cx="1005840" cy="452755"/>
              <wp:effectExtent l="0" t="0" r="3810" b="4445"/>
              <wp:wrapSquare wrapText="bothSides"/>
              <wp:docPr id="12" name="Picture 1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UTH PENNINE ACADEMIES logo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452755"/>
                      </a:xfrm>
                      <a:prstGeom prst="rect">
                        <a:avLst/>
                      </a:prstGeom>
                      <a:noFill/>
                      <a:ln>
                        <a:noFill/>
                      </a:ln>
                    </pic:spPr>
                  </pic:pic>
                </a:graphicData>
              </a:graphic>
              <wp14:sizeRelH relativeFrom="page">
                <wp14:pctWidth>0</wp14:pctWidth>
              </wp14:sizeRelH>
              <wp14:sizeRelV relativeFrom="page">
                <wp14:pctHeight>0</wp14:pctHeight>
              </wp14:sizeRelV>
            </wp:anchor>
          </w:drawing>
        </w:r>
      </w:ins>
      <w:r>
        <w:rPr>
          <w:noProof/>
          <w:lang w:val="en-GB" w:eastAsia="en-GB"/>
        </w:rPr>
        <mc:AlternateContent>
          <mc:Choice Requires="wpg">
            <w:drawing>
              <wp:anchor distT="0" distB="0" distL="114300" distR="114300" simplePos="0" relativeHeight="251671040" behindDoc="1" locked="0" layoutInCell="1" allowOverlap="1">
                <wp:simplePos x="0" y="0"/>
                <wp:positionH relativeFrom="margin">
                  <wp:posOffset>5071110</wp:posOffset>
                </wp:positionH>
                <wp:positionV relativeFrom="paragraph">
                  <wp:posOffset>0</wp:posOffset>
                </wp:positionV>
                <wp:extent cx="938530" cy="514350"/>
                <wp:effectExtent l="0" t="0" r="13970" b="19050"/>
                <wp:wrapTight wrapText="bothSides">
                  <wp:wrapPolygon edited="0">
                    <wp:start x="0" y="0"/>
                    <wp:lineTo x="0" y="21600"/>
                    <wp:lineTo x="21483" y="21600"/>
                    <wp:lineTo x="21483"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514350"/>
                          <a:chOff x="0" y="0"/>
                          <a:chExt cx="8713445" cy="6099124"/>
                        </a:xfrm>
                      </wpg:grpSpPr>
                      <pic:pic xmlns:pic="http://schemas.openxmlformats.org/drawingml/2006/picture">
                        <pic:nvPicPr>
                          <pic:cNvPr id="3" name="Picture 2"/>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11" name="Picture 3"/>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39" name="Picture 4"/>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0" name="Picture 5"/>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1" name="Picture 6"/>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2" name="Picture 7"/>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3" name="Picture 8"/>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4" name="Picture 9"/>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5" name="Picture 10"/>
                          <pic:cNvPicPr/>
                        </pic:nvPicPr>
                        <pic:blipFill>
                          <a:blip r:embed="rId33"/>
                          <a:stretch>
                            <a:fillRect/>
                          </a:stretch>
                        </pic:blipFill>
                        <pic:spPr>
                          <a:xfrm>
                            <a:off x="4155745" y="2713241"/>
                            <a:ext cx="2916936" cy="987552"/>
                          </a:xfrm>
                          <a:prstGeom prst="rect">
                            <a:avLst/>
                          </a:prstGeom>
                        </pic:spPr>
                      </pic:pic>
                      <wps:wsp>
                        <wps:cNvPr id="246" name="Shape 20"/>
                        <wps:cNvSpPr/>
                        <wps:spPr>
                          <a:xfrm>
                            <a:off x="0" y="0"/>
                            <a:ext cx="8713445" cy="6099124"/>
                          </a:xfrm>
                          <a:custGeom>
                            <a:avLst/>
                            <a:gdLst/>
                            <a:ahLst/>
                            <a:cxnLst/>
                            <a:rect l="0" t="0" r="0" b="0"/>
                            <a:pathLst>
                              <a:path w="8713445" h="6099124">
                                <a:moveTo>
                                  <a:pt x="0" y="0"/>
                                </a:moveTo>
                                <a:lnTo>
                                  <a:pt x="8713445" y="0"/>
                                </a:lnTo>
                                <a:lnTo>
                                  <a:pt x="8713445" y="6099124"/>
                                </a:lnTo>
                                <a:lnTo>
                                  <a:pt x="0" y="6099124"/>
                                </a:lnTo>
                                <a:lnTo>
                                  <a:pt x="0" y="0"/>
                                </a:lnTo>
                                <a:close/>
                              </a:path>
                            </a:pathLst>
                          </a:custGeom>
                          <a:noFill/>
                          <a:ln w="0" cap="rnd" cmpd="sng" algn="ctr">
                            <a:solidFill>
                              <a:srgbClr val="231F20"/>
                            </a:solidFill>
                            <a:prstDash val="solid"/>
                            <a:round/>
                          </a:ln>
                          <a:effectLst/>
                        </wps:spPr>
                        <wps:bodyPr/>
                      </wps:wsp>
                      <wps:wsp>
                        <wps:cNvPr id="247" name="Shape 21"/>
                        <wps:cNvSpPr/>
                        <wps:spPr>
                          <a:xfrm>
                            <a:off x="2608555" y="4306137"/>
                            <a:ext cx="306368" cy="586627"/>
                          </a:xfrm>
                          <a:custGeom>
                            <a:avLst/>
                            <a:gdLst/>
                            <a:ahLst/>
                            <a:cxnLst/>
                            <a:rect l="0" t="0" r="0" b="0"/>
                            <a:pathLst>
                              <a:path w="306368" h="586627">
                                <a:moveTo>
                                  <a:pt x="306368" y="0"/>
                                </a:moveTo>
                                <a:lnTo>
                                  <a:pt x="306368" y="102437"/>
                                </a:lnTo>
                                <a:lnTo>
                                  <a:pt x="302044" y="102071"/>
                                </a:lnTo>
                                <a:cubicBezTo>
                                  <a:pt x="247688" y="102071"/>
                                  <a:pt x="202692" y="120422"/>
                                  <a:pt x="167767" y="156071"/>
                                </a:cubicBezTo>
                                <a:cubicBezTo>
                                  <a:pt x="132486" y="192063"/>
                                  <a:pt x="114846" y="237784"/>
                                  <a:pt x="114846" y="292863"/>
                                </a:cubicBezTo>
                                <a:cubicBezTo>
                                  <a:pt x="114846" y="348312"/>
                                  <a:pt x="133210" y="393307"/>
                                  <a:pt x="169202" y="427864"/>
                                </a:cubicBezTo>
                                <a:cubicBezTo>
                                  <a:pt x="195939" y="454058"/>
                                  <a:pt x="228540" y="470329"/>
                                  <a:pt x="267012" y="476828"/>
                                </a:cubicBezTo>
                                <a:lnTo>
                                  <a:pt x="306368" y="479988"/>
                                </a:lnTo>
                                <a:lnTo>
                                  <a:pt x="306368" y="586397"/>
                                </a:lnTo>
                                <a:lnTo>
                                  <a:pt x="303492" y="586627"/>
                                </a:lnTo>
                                <a:cubicBezTo>
                                  <a:pt x="217081" y="586627"/>
                                  <a:pt x="145085" y="558547"/>
                                  <a:pt x="87122" y="503112"/>
                                </a:cubicBezTo>
                                <a:cubicBezTo>
                                  <a:pt x="29172" y="447308"/>
                                  <a:pt x="0" y="377826"/>
                                  <a:pt x="0" y="294311"/>
                                </a:cubicBezTo>
                                <a:cubicBezTo>
                                  <a:pt x="0" y="210072"/>
                                  <a:pt x="29527" y="139866"/>
                                  <a:pt x="87846" y="83707"/>
                                </a:cubicBezTo>
                                <a:cubicBezTo>
                                  <a:pt x="131851" y="41587"/>
                                  <a:pt x="184165" y="15463"/>
                                  <a:pt x="244932" y="5033"/>
                                </a:cubicBezTo>
                                <a:lnTo>
                                  <a:pt x="306368" y="0"/>
                                </a:lnTo>
                                <a:close/>
                              </a:path>
                            </a:pathLst>
                          </a:custGeom>
                          <a:solidFill>
                            <a:srgbClr val="231F20"/>
                          </a:solidFill>
                          <a:ln w="0" cap="rnd">
                            <a:noFill/>
                            <a:round/>
                          </a:ln>
                          <a:effectLst/>
                        </wps:spPr>
                        <wps:bodyPr/>
                      </wps:wsp>
                      <wps:wsp>
                        <wps:cNvPr id="248" name="Shape 22"/>
                        <wps:cNvSpPr/>
                        <wps:spPr>
                          <a:xfrm>
                            <a:off x="1311478" y="4008603"/>
                            <a:ext cx="1333805" cy="877684"/>
                          </a:xfrm>
                          <a:custGeom>
                            <a:avLst/>
                            <a:gdLst/>
                            <a:ahLst/>
                            <a:cxnLst/>
                            <a:rect l="0" t="0" r="0" b="0"/>
                            <a:pathLst>
                              <a:path w="1333805" h="877684">
                                <a:moveTo>
                                  <a:pt x="0" y="0"/>
                                </a:moveTo>
                                <a:lnTo>
                                  <a:pt x="125641" y="0"/>
                                </a:lnTo>
                                <a:lnTo>
                                  <a:pt x="366484" y="602285"/>
                                </a:lnTo>
                                <a:lnTo>
                                  <a:pt x="608762" y="0"/>
                                </a:lnTo>
                                <a:lnTo>
                                  <a:pt x="727558" y="0"/>
                                </a:lnTo>
                                <a:lnTo>
                                  <a:pt x="970928" y="602285"/>
                                </a:lnTo>
                                <a:lnTo>
                                  <a:pt x="1209243" y="0"/>
                                </a:lnTo>
                                <a:lnTo>
                                  <a:pt x="1333805" y="0"/>
                                </a:lnTo>
                                <a:lnTo>
                                  <a:pt x="979919" y="877684"/>
                                </a:lnTo>
                                <a:lnTo>
                                  <a:pt x="953287" y="877684"/>
                                </a:lnTo>
                                <a:lnTo>
                                  <a:pt x="667448" y="167043"/>
                                </a:lnTo>
                                <a:lnTo>
                                  <a:pt x="379082" y="877684"/>
                                </a:lnTo>
                                <a:lnTo>
                                  <a:pt x="352082" y="877684"/>
                                </a:lnTo>
                                <a:lnTo>
                                  <a:pt x="0" y="0"/>
                                </a:lnTo>
                                <a:close/>
                              </a:path>
                            </a:pathLst>
                          </a:custGeom>
                          <a:solidFill>
                            <a:srgbClr val="231F20"/>
                          </a:solidFill>
                          <a:ln w="0" cap="rnd">
                            <a:noFill/>
                            <a:round/>
                          </a:ln>
                          <a:effectLst/>
                        </wps:spPr>
                        <wps:bodyPr/>
                      </wps:wsp>
                      <wps:wsp>
                        <wps:cNvPr id="249" name="Shape 23"/>
                        <wps:cNvSpPr/>
                        <wps:spPr>
                          <a:xfrm>
                            <a:off x="3345116" y="4306137"/>
                            <a:ext cx="306362" cy="586627"/>
                          </a:xfrm>
                          <a:custGeom>
                            <a:avLst/>
                            <a:gdLst/>
                            <a:ahLst/>
                            <a:cxnLst/>
                            <a:rect l="0" t="0" r="0" b="0"/>
                            <a:pathLst>
                              <a:path w="306362" h="586627">
                                <a:moveTo>
                                  <a:pt x="306362" y="0"/>
                                </a:moveTo>
                                <a:lnTo>
                                  <a:pt x="306362" y="102436"/>
                                </a:lnTo>
                                <a:lnTo>
                                  <a:pt x="302044" y="102071"/>
                                </a:lnTo>
                                <a:cubicBezTo>
                                  <a:pt x="247320" y="102071"/>
                                  <a:pt x="202679" y="120422"/>
                                  <a:pt x="167399" y="156071"/>
                                </a:cubicBezTo>
                                <a:cubicBezTo>
                                  <a:pt x="132486" y="192063"/>
                                  <a:pt x="114846" y="237783"/>
                                  <a:pt x="114846" y="292863"/>
                                </a:cubicBezTo>
                                <a:cubicBezTo>
                                  <a:pt x="114846" y="348311"/>
                                  <a:pt x="133210" y="393307"/>
                                  <a:pt x="169202" y="427864"/>
                                </a:cubicBezTo>
                                <a:cubicBezTo>
                                  <a:pt x="195930" y="454058"/>
                                  <a:pt x="228536" y="470329"/>
                                  <a:pt x="266861" y="476827"/>
                                </a:cubicBezTo>
                                <a:lnTo>
                                  <a:pt x="306362" y="480015"/>
                                </a:lnTo>
                                <a:lnTo>
                                  <a:pt x="306362" y="586396"/>
                                </a:lnTo>
                                <a:lnTo>
                                  <a:pt x="303480" y="586627"/>
                                </a:lnTo>
                                <a:cubicBezTo>
                                  <a:pt x="217081" y="586627"/>
                                  <a:pt x="145085" y="558547"/>
                                  <a:pt x="87122" y="503111"/>
                                </a:cubicBezTo>
                                <a:cubicBezTo>
                                  <a:pt x="29159" y="447308"/>
                                  <a:pt x="0" y="377826"/>
                                  <a:pt x="0" y="294311"/>
                                </a:cubicBezTo>
                                <a:cubicBezTo>
                                  <a:pt x="0" y="210072"/>
                                  <a:pt x="29528" y="139866"/>
                                  <a:pt x="87846" y="83707"/>
                                </a:cubicBezTo>
                                <a:cubicBezTo>
                                  <a:pt x="131852" y="41587"/>
                                  <a:pt x="184165" y="15463"/>
                                  <a:pt x="244932" y="5033"/>
                                </a:cubicBezTo>
                                <a:lnTo>
                                  <a:pt x="306362" y="0"/>
                                </a:lnTo>
                                <a:close/>
                              </a:path>
                            </a:pathLst>
                          </a:custGeom>
                          <a:solidFill>
                            <a:srgbClr val="231F20"/>
                          </a:solidFill>
                          <a:ln w="0" cap="rnd">
                            <a:noFill/>
                            <a:round/>
                          </a:ln>
                          <a:effectLst/>
                        </wps:spPr>
                        <wps:bodyPr/>
                      </wps:wsp>
                      <wps:wsp>
                        <wps:cNvPr id="258" name="Shape 24"/>
                        <wps:cNvSpPr/>
                        <wps:spPr>
                          <a:xfrm>
                            <a:off x="2914923" y="4305961"/>
                            <a:ext cx="307436" cy="586573"/>
                          </a:xfrm>
                          <a:custGeom>
                            <a:avLst/>
                            <a:gdLst/>
                            <a:ahLst/>
                            <a:cxnLst/>
                            <a:rect l="0" t="0" r="0" b="0"/>
                            <a:pathLst>
                              <a:path w="307436" h="586573">
                                <a:moveTo>
                                  <a:pt x="2153" y="0"/>
                                </a:moveTo>
                                <a:cubicBezTo>
                                  <a:pt x="89643" y="0"/>
                                  <a:pt x="162719" y="28080"/>
                                  <a:pt x="220682" y="84607"/>
                                </a:cubicBezTo>
                                <a:cubicBezTo>
                                  <a:pt x="278276" y="141122"/>
                                  <a:pt x="307436" y="212039"/>
                                  <a:pt x="307436" y="297370"/>
                                </a:cubicBezTo>
                                <a:cubicBezTo>
                                  <a:pt x="307436" y="380530"/>
                                  <a:pt x="277921" y="449643"/>
                                  <a:pt x="219234" y="504368"/>
                                </a:cubicBezTo>
                                <a:cubicBezTo>
                                  <a:pt x="175228" y="545678"/>
                                  <a:pt x="122508" y="571393"/>
                                  <a:pt x="61237" y="581668"/>
                                </a:cubicBezTo>
                                <a:lnTo>
                                  <a:pt x="0" y="586573"/>
                                </a:lnTo>
                                <a:lnTo>
                                  <a:pt x="0" y="480165"/>
                                </a:lnTo>
                                <a:lnTo>
                                  <a:pt x="1074" y="480251"/>
                                </a:lnTo>
                                <a:cubicBezTo>
                                  <a:pt x="56877" y="480251"/>
                                  <a:pt x="102597" y="462966"/>
                                  <a:pt x="138233" y="427329"/>
                                </a:cubicBezTo>
                                <a:cubicBezTo>
                                  <a:pt x="173882" y="392049"/>
                                  <a:pt x="191522" y="347040"/>
                                  <a:pt x="191522" y="291960"/>
                                </a:cubicBezTo>
                                <a:cubicBezTo>
                                  <a:pt x="191522" y="237248"/>
                                  <a:pt x="173158" y="192239"/>
                                  <a:pt x="136074" y="156248"/>
                                </a:cubicBezTo>
                                <a:cubicBezTo>
                                  <a:pt x="108271" y="129511"/>
                                  <a:pt x="74788" y="112504"/>
                                  <a:pt x="36092" y="105672"/>
                                </a:cubicBezTo>
                                <a:lnTo>
                                  <a:pt x="0" y="102614"/>
                                </a:lnTo>
                                <a:lnTo>
                                  <a:pt x="0" y="176"/>
                                </a:lnTo>
                                <a:lnTo>
                                  <a:pt x="2153" y="0"/>
                                </a:lnTo>
                                <a:close/>
                              </a:path>
                            </a:pathLst>
                          </a:custGeom>
                          <a:solidFill>
                            <a:srgbClr val="231F20"/>
                          </a:solidFill>
                          <a:ln w="0" cap="rnd">
                            <a:noFill/>
                            <a:round/>
                          </a:ln>
                          <a:effectLst/>
                        </wps:spPr>
                        <wps:bodyPr/>
                      </wps:wsp>
                      <wps:wsp>
                        <wps:cNvPr id="259" name="Shape 25"/>
                        <wps:cNvSpPr/>
                        <wps:spPr>
                          <a:xfrm>
                            <a:off x="3651479" y="4305961"/>
                            <a:ext cx="307086" cy="586572"/>
                          </a:xfrm>
                          <a:custGeom>
                            <a:avLst/>
                            <a:gdLst/>
                            <a:ahLst/>
                            <a:cxnLst/>
                            <a:rect l="0" t="0" r="0" b="0"/>
                            <a:pathLst>
                              <a:path w="307086" h="586572">
                                <a:moveTo>
                                  <a:pt x="2159" y="0"/>
                                </a:moveTo>
                                <a:cubicBezTo>
                                  <a:pt x="89636" y="0"/>
                                  <a:pt x="162357" y="28080"/>
                                  <a:pt x="220320" y="84607"/>
                                </a:cubicBezTo>
                                <a:cubicBezTo>
                                  <a:pt x="278282" y="141122"/>
                                  <a:pt x="307086" y="212039"/>
                                  <a:pt x="307086" y="297370"/>
                                </a:cubicBezTo>
                                <a:cubicBezTo>
                                  <a:pt x="307086" y="380530"/>
                                  <a:pt x="278282" y="449643"/>
                                  <a:pt x="219240" y="504368"/>
                                </a:cubicBezTo>
                                <a:cubicBezTo>
                                  <a:pt x="175235" y="545678"/>
                                  <a:pt x="122514" y="571393"/>
                                  <a:pt x="61239" y="581668"/>
                                </a:cubicBezTo>
                                <a:lnTo>
                                  <a:pt x="0" y="586572"/>
                                </a:lnTo>
                                <a:lnTo>
                                  <a:pt x="0" y="480192"/>
                                </a:lnTo>
                                <a:lnTo>
                                  <a:pt x="724" y="480251"/>
                                </a:lnTo>
                                <a:cubicBezTo>
                                  <a:pt x="56883" y="480251"/>
                                  <a:pt x="102603" y="462966"/>
                                  <a:pt x="138240" y="427329"/>
                                </a:cubicBezTo>
                                <a:cubicBezTo>
                                  <a:pt x="173888" y="392049"/>
                                  <a:pt x="191516" y="347040"/>
                                  <a:pt x="191516" y="291960"/>
                                </a:cubicBezTo>
                                <a:cubicBezTo>
                                  <a:pt x="191516" y="237248"/>
                                  <a:pt x="173165" y="192239"/>
                                  <a:pt x="136080" y="156248"/>
                                </a:cubicBezTo>
                                <a:cubicBezTo>
                                  <a:pt x="108268" y="129511"/>
                                  <a:pt x="74790" y="112504"/>
                                  <a:pt x="36097" y="105672"/>
                                </a:cubicBezTo>
                                <a:lnTo>
                                  <a:pt x="0" y="102613"/>
                                </a:lnTo>
                                <a:lnTo>
                                  <a:pt x="0" y="177"/>
                                </a:lnTo>
                                <a:lnTo>
                                  <a:pt x="2159" y="0"/>
                                </a:lnTo>
                                <a:close/>
                              </a:path>
                            </a:pathLst>
                          </a:custGeom>
                          <a:solidFill>
                            <a:srgbClr val="231F20"/>
                          </a:solidFill>
                          <a:ln w="0" cap="rnd">
                            <a:noFill/>
                            <a:round/>
                          </a:ln>
                          <a:effectLst/>
                        </wps:spPr>
                        <wps:bodyPr/>
                      </wps:wsp>
                      <wps:wsp>
                        <wps:cNvPr id="260" name="Shape 26"/>
                        <wps:cNvSpPr/>
                        <wps:spPr>
                          <a:xfrm>
                            <a:off x="4091038" y="4296327"/>
                            <a:ext cx="261544" cy="584838"/>
                          </a:xfrm>
                          <a:custGeom>
                            <a:avLst/>
                            <a:gdLst/>
                            <a:ahLst/>
                            <a:cxnLst/>
                            <a:rect l="0" t="0" r="0" b="0"/>
                            <a:pathLst>
                              <a:path w="261544" h="584838">
                                <a:moveTo>
                                  <a:pt x="261544" y="0"/>
                                </a:moveTo>
                                <a:lnTo>
                                  <a:pt x="261544" y="100471"/>
                                </a:lnTo>
                                <a:lnTo>
                                  <a:pt x="260312" y="100576"/>
                                </a:lnTo>
                                <a:cubicBezTo>
                                  <a:pt x="222142" y="107493"/>
                                  <a:pt x="190348" y="124835"/>
                                  <a:pt x="165240" y="152915"/>
                                </a:cubicBezTo>
                                <a:cubicBezTo>
                                  <a:pt x="131763" y="189999"/>
                                  <a:pt x="114846" y="239682"/>
                                  <a:pt x="114846" y="302673"/>
                                </a:cubicBezTo>
                                <a:cubicBezTo>
                                  <a:pt x="114846" y="362440"/>
                                  <a:pt x="129604" y="407804"/>
                                  <a:pt x="158763" y="439833"/>
                                </a:cubicBezTo>
                                <a:cubicBezTo>
                                  <a:pt x="176047" y="459277"/>
                                  <a:pt x="194767" y="472244"/>
                                  <a:pt x="214567" y="478721"/>
                                </a:cubicBezTo>
                                <a:cubicBezTo>
                                  <a:pt x="224282" y="481959"/>
                                  <a:pt x="237960" y="484477"/>
                                  <a:pt x="255600" y="486185"/>
                                </a:cubicBezTo>
                                <a:lnTo>
                                  <a:pt x="261544" y="486578"/>
                                </a:lnTo>
                                <a:lnTo>
                                  <a:pt x="261544" y="584838"/>
                                </a:lnTo>
                                <a:lnTo>
                                  <a:pt x="219019" y="581291"/>
                                </a:lnTo>
                                <a:cubicBezTo>
                                  <a:pt x="161595" y="571166"/>
                                  <a:pt x="113941" y="545853"/>
                                  <a:pt x="75603" y="505353"/>
                                </a:cubicBezTo>
                                <a:cubicBezTo>
                                  <a:pt x="25197" y="451721"/>
                                  <a:pt x="0" y="379712"/>
                                  <a:pt x="0" y="288996"/>
                                </a:cubicBezTo>
                                <a:cubicBezTo>
                                  <a:pt x="0" y="204401"/>
                                  <a:pt x="26644" y="134919"/>
                                  <a:pt x="79566" y="80195"/>
                                </a:cubicBezTo>
                                <a:cubicBezTo>
                                  <a:pt x="119523" y="39161"/>
                                  <a:pt x="167581" y="13508"/>
                                  <a:pt x="224046" y="3246"/>
                                </a:cubicBezTo>
                                <a:lnTo>
                                  <a:pt x="261544" y="0"/>
                                </a:lnTo>
                                <a:close/>
                              </a:path>
                            </a:pathLst>
                          </a:custGeom>
                          <a:solidFill>
                            <a:srgbClr val="231F20"/>
                          </a:solidFill>
                          <a:ln w="0" cap="rnd">
                            <a:noFill/>
                            <a:round/>
                          </a:ln>
                          <a:effectLst/>
                        </wps:spPr>
                        <wps:bodyPr/>
                      </wps:wsp>
                      <wps:wsp>
                        <wps:cNvPr id="271" name="Shape 27"/>
                        <wps:cNvSpPr/>
                        <wps:spPr>
                          <a:xfrm>
                            <a:off x="5063401" y="4568046"/>
                            <a:ext cx="204661" cy="323283"/>
                          </a:xfrm>
                          <a:custGeom>
                            <a:avLst/>
                            <a:gdLst/>
                            <a:ahLst/>
                            <a:cxnLst/>
                            <a:rect l="0" t="0" r="0" b="0"/>
                            <a:pathLst>
                              <a:path w="204661" h="323283">
                                <a:moveTo>
                                  <a:pt x="204661" y="0"/>
                                </a:moveTo>
                                <a:lnTo>
                                  <a:pt x="204661" y="66383"/>
                                </a:lnTo>
                                <a:lnTo>
                                  <a:pt x="169921" y="82622"/>
                                </a:lnTo>
                                <a:cubicBezTo>
                                  <a:pt x="156242" y="90362"/>
                                  <a:pt x="145441" y="98099"/>
                                  <a:pt x="137516" y="105833"/>
                                </a:cubicBezTo>
                                <a:cubicBezTo>
                                  <a:pt x="121323" y="121683"/>
                                  <a:pt x="113399" y="141114"/>
                                  <a:pt x="113399" y="164520"/>
                                </a:cubicBezTo>
                                <a:cubicBezTo>
                                  <a:pt x="113399" y="188282"/>
                                  <a:pt x="120955" y="207713"/>
                                  <a:pt x="136080" y="222838"/>
                                </a:cubicBezTo>
                                <a:cubicBezTo>
                                  <a:pt x="151193" y="237596"/>
                                  <a:pt x="171005" y="245152"/>
                                  <a:pt x="195478" y="245152"/>
                                </a:cubicBezTo>
                                <a:lnTo>
                                  <a:pt x="204661" y="244197"/>
                                </a:lnTo>
                                <a:lnTo>
                                  <a:pt x="204661" y="313305"/>
                                </a:lnTo>
                                <a:lnTo>
                                  <a:pt x="180522" y="319773"/>
                                </a:lnTo>
                                <a:cubicBezTo>
                                  <a:pt x="167220" y="322113"/>
                                  <a:pt x="153721" y="323283"/>
                                  <a:pt x="140043" y="323283"/>
                                </a:cubicBezTo>
                                <a:cubicBezTo>
                                  <a:pt x="100444" y="323283"/>
                                  <a:pt x="66599" y="309960"/>
                                  <a:pt x="40323" y="283684"/>
                                </a:cubicBezTo>
                                <a:cubicBezTo>
                                  <a:pt x="13322" y="257039"/>
                                  <a:pt x="0" y="223918"/>
                                  <a:pt x="0" y="183964"/>
                                </a:cubicBezTo>
                                <a:cubicBezTo>
                                  <a:pt x="0" y="147603"/>
                                  <a:pt x="13322" y="115193"/>
                                  <a:pt x="39243" y="86758"/>
                                </a:cubicBezTo>
                                <a:cubicBezTo>
                                  <a:pt x="65164" y="57954"/>
                                  <a:pt x="102235" y="35285"/>
                                  <a:pt x="150114" y="18724"/>
                                </a:cubicBezTo>
                                <a:lnTo>
                                  <a:pt x="204661" y="0"/>
                                </a:lnTo>
                                <a:close/>
                              </a:path>
                            </a:pathLst>
                          </a:custGeom>
                          <a:solidFill>
                            <a:srgbClr val="231F20"/>
                          </a:solidFill>
                          <a:ln w="0" cap="rnd">
                            <a:noFill/>
                            <a:round/>
                          </a:ln>
                          <a:effectLst/>
                        </wps:spPr>
                        <wps:bodyPr/>
                      </wps:wsp>
                      <wps:wsp>
                        <wps:cNvPr id="272" name="Shape 28"/>
                        <wps:cNvSpPr/>
                        <wps:spPr>
                          <a:xfrm>
                            <a:off x="5074196" y="4295889"/>
                            <a:ext cx="193866" cy="202311"/>
                          </a:xfrm>
                          <a:custGeom>
                            <a:avLst/>
                            <a:gdLst/>
                            <a:ahLst/>
                            <a:cxnLst/>
                            <a:rect l="0" t="0" r="0" b="0"/>
                            <a:pathLst>
                              <a:path w="193866" h="202311">
                                <a:moveTo>
                                  <a:pt x="190805" y="0"/>
                                </a:moveTo>
                                <a:lnTo>
                                  <a:pt x="193866" y="210"/>
                                </a:lnTo>
                                <a:lnTo>
                                  <a:pt x="193866" y="107987"/>
                                </a:lnTo>
                                <a:lnTo>
                                  <a:pt x="181445" y="106197"/>
                                </a:lnTo>
                                <a:cubicBezTo>
                                  <a:pt x="119164" y="106197"/>
                                  <a:pt x="58687" y="138240"/>
                                  <a:pt x="0" y="202311"/>
                                </a:cubicBezTo>
                                <a:lnTo>
                                  <a:pt x="0" y="77750"/>
                                </a:lnTo>
                                <a:cubicBezTo>
                                  <a:pt x="43929" y="25921"/>
                                  <a:pt x="107645" y="0"/>
                                  <a:pt x="190805" y="0"/>
                                </a:cubicBezTo>
                                <a:close/>
                              </a:path>
                            </a:pathLst>
                          </a:custGeom>
                          <a:solidFill>
                            <a:srgbClr val="231F20"/>
                          </a:solidFill>
                          <a:ln w="0" cap="rnd">
                            <a:noFill/>
                            <a:round/>
                          </a:ln>
                          <a:effectLst/>
                        </wps:spPr>
                        <wps:bodyPr/>
                      </wps:wsp>
                      <wps:wsp>
                        <wps:cNvPr id="273" name="Shape 258"/>
                        <wps:cNvSpPr/>
                        <wps:spPr>
                          <a:xfrm>
                            <a:off x="4800956" y="4008603"/>
                            <a:ext cx="113766" cy="874077"/>
                          </a:xfrm>
                          <a:custGeom>
                            <a:avLst/>
                            <a:gdLst/>
                            <a:ahLst/>
                            <a:cxnLst/>
                            <a:rect l="0" t="0" r="0" b="0"/>
                            <a:pathLst>
                              <a:path w="113766" h="874077">
                                <a:moveTo>
                                  <a:pt x="0" y="0"/>
                                </a:moveTo>
                                <a:lnTo>
                                  <a:pt x="113766" y="0"/>
                                </a:lnTo>
                                <a:lnTo>
                                  <a:pt x="113766" y="874077"/>
                                </a:lnTo>
                                <a:lnTo>
                                  <a:pt x="0" y="874077"/>
                                </a:lnTo>
                                <a:lnTo>
                                  <a:pt x="0" y="0"/>
                                </a:lnTo>
                              </a:path>
                            </a:pathLst>
                          </a:custGeom>
                          <a:solidFill>
                            <a:srgbClr val="231F20"/>
                          </a:solidFill>
                          <a:ln w="0" cap="rnd">
                            <a:noFill/>
                            <a:round/>
                          </a:ln>
                          <a:effectLst/>
                        </wps:spPr>
                        <wps:bodyPr/>
                      </wps:wsp>
                      <wps:wsp>
                        <wps:cNvPr id="274" name="Shape 30"/>
                        <wps:cNvSpPr/>
                        <wps:spPr>
                          <a:xfrm>
                            <a:off x="4352583" y="4008603"/>
                            <a:ext cx="261544" cy="874077"/>
                          </a:xfrm>
                          <a:custGeom>
                            <a:avLst/>
                            <a:gdLst/>
                            <a:ahLst/>
                            <a:cxnLst/>
                            <a:rect l="0" t="0" r="0" b="0"/>
                            <a:pathLst>
                              <a:path w="261544" h="874077">
                                <a:moveTo>
                                  <a:pt x="146698" y="0"/>
                                </a:moveTo>
                                <a:lnTo>
                                  <a:pt x="261544" y="0"/>
                                </a:lnTo>
                                <a:lnTo>
                                  <a:pt x="261544" y="874077"/>
                                </a:lnTo>
                                <a:lnTo>
                                  <a:pt x="18173" y="874077"/>
                                </a:lnTo>
                                <a:lnTo>
                                  <a:pt x="0" y="872561"/>
                                </a:lnTo>
                                <a:lnTo>
                                  <a:pt x="0" y="774302"/>
                                </a:lnTo>
                                <a:lnTo>
                                  <a:pt x="23488" y="775853"/>
                                </a:lnTo>
                                <a:cubicBezTo>
                                  <a:pt x="34290" y="776291"/>
                                  <a:pt x="46082" y="776516"/>
                                  <a:pt x="58864" y="776516"/>
                                </a:cubicBezTo>
                                <a:lnTo>
                                  <a:pt x="146698" y="776516"/>
                                </a:lnTo>
                                <a:lnTo>
                                  <a:pt x="146698" y="411480"/>
                                </a:lnTo>
                                <a:cubicBezTo>
                                  <a:pt x="111417" y="393840"/>
                                  <a:pt x="75412" y="384848"/>
                                  <a:pt x="39052" y="384848"/>
                                </a:cubicBezTo>
                                <a:lnTo>
                                  <a:pt x="0" y="388195"/>
                                </a:lnTo>
                                <a:lnTo>
                                  <a:pt x="0" y="287724"/>
                                </a:lnTo>
                                <a:lnTo>
                                  <a:pt x="21780" y="285839"/>
                                </a:lnTo>
                                <a:cubicBezTo>
                                  <a:pt x="59944" y="285839"/>
                                  <a:pt x="101702" y="293763"/>
                                  <a:pt x="146698" y="310324"/>
                                </a:cubicBezTo>
                                <a:lnTo>
                                  <a:pt x="146698" y="0"/>
                                </a:lnTo>
                                <a:close/>
                              </a:path>
                            </a:pathLst>
                          </a:custGeom>
                          <a:solidFill>
                            <a:srgbClr val="231F20"/>
                          </a:solidFill>
                          <a:ln w="0" cap="rnd">
                            <a:noFill/>
                            <a:round/>
                          </a:ln>
                          <a:effectLst/>
                        </wps:spPr>
                        <wps:bodyPr/>
                      </wps:wsp>
                      <wps:wsp>
                        <wps:cNvPr id="275" name="Shape 31"/>
                        <wps:cNvSpPr/>
                        <wps:spPr>
                          <a:xfrm>
                            <a:off x="6333122" y="4296302"/>
                            <a:ext cx="261538" cy="584891"/>
                          </a:xfrm>
                          <a:custGeom>
                            <a:avLst/>
                            <a:gdLst/>
                            <a:ahLst/>
                            <a:cxnLst/>
                            <a:rect l="0" t="0" r="0" b="0"/>
                            <a:pathLst>
                              <a:path w="261538" h="584891">
                                <a:moveTo>
                                  <a:pt x="261538" y="0"/>
                                </a:moveTo>
                                <a:lnTo>
                                  <a:pt x="261538" y="100483"/>
                                </a:lnTo>
                                <a:lnTo>
                                  <a:pt x="260157" y="100601"/>
                                </a:lnTo>
                                <a:cubicBezTo>
                                  <a:pt x="221935" y="107517"/>
                                  <a:pt x="190347" y="124860"/>
                                  <a:pt x="165240" y="152940"/>
                                </a:cubicBezTo>
                                <a:cubicBezTo>
                                  <a:pt x="131394" y="190023"/>
                                  <a:pt x="114833" y="239706"/>
                                  <a:pt x="114833" y="302698"/>
                                </a:cubicBezTo>
                                <a:cubicBezTo>
                                  <a:pt x="114833" y="362464"/>
                                  <a:pt x="129235" y="407829"/>
                                  <a:pt x="158394" y="439858"/>
                                </a:cubicBezTo>
                                <a:cubicBezTo>
                                  <a:pt x="176034" y="459301"/>
                                  <a:pt x="194754" y="472268"/>
                                  <a:pt x="214554" y="478745"/>
                                </a:cubicBezTo>
                                <a:cubicBezTo>
                                  <a:pt x="224275" y="481984"/>
                                  <a:pt x="237868" y="484501"/>
                                  <a:pt x="255463" y="486210"/>
                                </a:cubicBezTo>
                                <a:lnTo>
                                  <a:pt x="261538" y="486611"/>
                                </a:lnTo>
                                <a:lnTo>
                                  <a:pt x="261538" y="584891"/>
                                </a:lnTo>
                                <a:lnTo>
                                  <a:pt x="218670" y="581315"/>
                                </a:lnTo>
                                <a:cubicBezTo>
                                  <a:pt x="161261" y="571190"/>
                                  <a:pt x="113674" y="545878"/>
                                  <a:pt x="75603" y="505377"/>
                                </a:cubicBezTo>
                                <a:cubicBezTo>
                                  <a:pt x="25197" y="451745"/>
                                  <a:pt x="0" y="379736"/>
                                  <a:pt x="0" y="289020"/>
                                </a:cubicBezTo>
                                <a:cubicBezTo>
                                  <a:pt x="0" y="204426"/>
                                  <a:pt x="26276" y="134944"/>
                                  <a:pt x="79553" y="80219"/>
                                </a:cubicBezTo>
                                <a:cubicBezTo>
                                  <a:pt x="119519" y="39186"/>
                                  <a:pt x="167580" y="13533"/>
                                  <a:pt x="223890" y="3270"/>
                                </a:cubicBezTo>
                                <a:lnTo>
                                  <a:pt x="261538" y="0"/>
                                </a:lnTo>
                                <a:close/>
                              </a:path>
                            </a:pathLst>
                          </a:custGeom>
                          <a:solidFill>
                            <a:srgbClr val="231F20"/>
                          </a:solidFill>
                          <a:ln w="0" cap="rnd">
                            <a:noFill/>
                            <a:round/>
                          </a:ln>
                          <a:effectLst/>
                        </wps:spPr>
                        <wps:bodyPr/>
                      </wps:wsp>
                      <wps:wsp>
                        <wps:cNvPr id="276" name="Shape 32"/>
                        <wps:cNvSpPr/>
                        <wps:spPr>
                          <a:xfrm>
                            <a:off x="5268062" y="4296099"/>
                            <a:ext cx="287820" cy="596665"/>
                          </a:xfrm>
                          <a:custGeom>
                            <a:avLst/>
                            <a:gdLst/>
                            <a:ahLst/>
                            <a:cxnLst/>
                            <a:rect l="0" t="0" r="0" b="0"/>
                            <a:pathLst>
                              <a:path w="287820" h="596665">
                                <a:moveTo>
                                  <a:pt x="0" y="0"/>
                                </a:moveTo>
                                <a:lnTo>
                                  <a:pt x="41293" y="2827"/>
                                </a:lnTo>
                                <a:cubicBezTo>
                                  <a:pt x="83296" y="8899"/>
                                  <a:pt x="118262" y="24083"/>
                                  <a:pt x="146342" y="48381"/>
                                </a:cubicBezTo>
                                <a:cubicBezTo>
                                  <a:pt x="158940" y="58820"/>
                                  <a:pt x="170104" y="72511"/>
                                  <a:pt x="180175" y="89783"/>
                                </a:cubicBezTo>
                                <a:cubicBezTo>
                                  <a:pt x="189903" y="107423"/>
                                  <a:pt x="196736" y="124708"/>
                                  <a:pt x="199263" y="141980"/>
                                </a:cubicBezTo>
                                <a:cubicBezTo>
                                  <a:pt x="202133" y="159264"/>
                                  <a:pt x="203581" y="192031"/>
                                  <a:pt x="203581" y="240621"/>
                                </a:cubicBezTo>
                                <a:lnTo>
                                  <a:pt x="203581" y="485070"/>
                                </a:lnTo>
                                <a:cubicBezTo>
                                  <a:pt x="203581" y="504870"/>
                                  <a:pt x="210058" y="514585"/>
                                  <a:pt x="223380" y="514585"/>
                                </a:cubicBezTo>
                                <a:cubicBezTo>
                                  <a:pt x="237058" y="514585"/>
                                  <a:pt x="258661" y="504501"/>
                                  <a:pt x="287820" y="483991"/>
                                </a:cubicBezTo>
                                <a:lnTo>
                                  <a:pt x="287820" y="553104"/>
                                </a:lnTo>
                                <a:cubicBezTo>
                                  <a:pt x="261899" y="570021"/>
                                  <a:pt x="241376" y="581552"/>
                                  <a:pt x="225539" y="587305"/>
                                </a:cubicBezTo>
                                <a:cubicBezTo>
                                  <a:pt x="210058" y="593782"/>
                                  <a:pt x="193497" y="596665"/>
                                  <a:pt x="176225" y="596665"/>
                                </a:cubicBezTo>
                                <a:cubicBezTo>
                                  <a:pt x="127622" y="596665"/>
                                  <a:pt x="98818" y="577221"/>
                                  <a:pt x="89814" y="539071"/>
                                </a:cubicBezTo>
                                <a:cubicBezTo>
                                  <a:pt x="65875" y="557790"/>
                                  <a:pt x="40945" y="571830"/>
                                  <a:pt x="15161" y="581190"/>
                                </a:cubicBezTo>
                                <a:lnTo>
                                  <a:pt x="0" y="585252"/>
                                </a:lnTo>
                                <a:lnTo>
                                  <a:pt x="0" y="516144"/>
                                </a:lnTo>
                                <a:lnTo>
                                  <a:pt x="17397" y="514333"/>
                                </a:lnTo>
                                <a:cubicBezTo>
                                  <a:pt x="43537" y="508799"/>
                                  <a:pt x="68307" y="494964"/>
                                  <a:pt x="91262" y="472827"/>
                                </a:cubicBezTo>
                                <a:lnTo>
                                  <a:pt x="91262" y="301822"/>
                                </a:lnTo>
                                <a:lnTo>
                                  <a:pt x="14935" y="331349"/>
                                </a:lnTo>
                                <a:lnTo>
                                  <a:pt x="0" y="338331"/>
                                </a:lnTo>
                                <a:lnTo>
                                  <a:pt x="0" y="271947"/>
                                </a:lnTo>
                                <a:lnTo>
                                  <a:pt x="91262" y="240621"/>
                                </a:lnTo>
                                <a:lnTo>
                                  <a:pt x="91262" y="210026"/>
                                </a:lnTo>
                                <a:cubicBezTo>
                                  <a:pt x="91262" y="158182"/>
                                  <a:pt x="71824" y="125582"/>
                                  <a:pt x="32943" y="112523"/>
                                </a:cubicBezTo>
                                <a:lnTo>
                                  <a:pt x="0" y="107777"/>
                                </a:lnTo>
                                <a:lnTo>
                                  <a:pt x="0" y="0"/>
                                </a:lnTo>
                                <a:close/>
                              </a:path>
                            </a:pathLst>
                          </a:custGeom>
                          <a:solidFill>
                            <a:srgbClr val="231F20"/>
                          </a:solidFill>
                          <a:ln w="0" cap="rnd">
                            <a:noFill/>
                            <a:round/>
                          </a:ln>
                          <a:effectLst/>
                        </wps:spPr>
                        <wps:bodyPr/>
                      </wps:wsp>
                      <wps:wsp>
                        <wps:cNvPr id="277" name="Shape 33"/>
                        <wps:cNvSpPr/>
                        <wps:spPr>
                          <a:xfrm>
                            <a:off x="5683682" y="4295889"/>
                            <a:ext cx="484556" cy="586791"/>
                          </a:xfrm>
                          <a:custGeom>
                            <a:avLst/>
                            <a:gdLst/>
                            <a:ahLst/>
                            <a:cxnLst/>
                            <a:rect l="0" t="0" r="0" b="0"/>
                            <a:pathLst>
                              <a:path w="484556" h="586791">
                                <a:moveTo>
                                  <a:pt x="289802" y="0"/>
                                </a:moveTo>
                                <a:cubicBezTo>
                                  <a:pt x="325793" y="0"/>
                                  <a:pt x="358915" y="8992"/>
                                  <a:pt x="389878" y="27711"/>
                                </a:cubicBezTo>
                                <a:cubicBezTo>
                                  <a:pt x="420840" y="46076"/>
                                  <a:pt x="444233" y="71641"/>
                                  <a:pt x="460439" y="104039"/>
                                </a:cubicBezTo>
                                <a:cubicBezTo>
                                  <a:pt x="476276" y="136436"/>
                                  <a:pt x="484556" y="187554"/>
                                  <a:pt x="484556" y="257759"/>
                                </a:cubicBezTo>
                                <a:lnTo>
                                  <a:pt x="484556" y="586791"/>
                                </a:lnTo>
                                <a:lnTo>
                                  <a:pt x="370802" y="586791"/>
                                </a:lnTo>
                                <a:lnTo>
                                  <a:pt x="370802" y="258839"/>
                                </a:lnTo>
                                <a:cubicBezTo>
                                  <a:pt x="370802" y="200152"/>
                                  <a:pt x="361442" y="158395"/>
                                  <a:pt x="343802" y="132829"/>
                                </a:cubicBezTo>
                                <a:cubicBezTo>
                                  <a:pt x="325793" y="107633"/>
                                  <a:pt x="295555" y="95035"/>
                                  <a:pt x="253441" y="95035"/>
                                </a:cubicBezTo>
                                <a:cubicBezTo>
                                  <a:pt x="199796" y="95035"/>
                                  <a:pt x="154077" y="122034"/>
                                  <a:pt x="116637" y="175679"/>
                                </a:cubicBezTo>
                                <a:lnTo>
                                  <a:pt x="116637" y="586791"/>
                                </a:lnTo>
                                <a:lnTo>
                                  <a:pt x="0" y="586791"/>
                                </a:lnTo>
                                <a:lnTo>
                                  <a:pt x="0" y="11151"/>
                                </a:lnTo>
                                <a:lnTo>
                                  <a:pt x="116637" y="11151"/>
                                </a:lnTo>
                                <a:lnTo>
                                  <a:pt x="116637" y="84239"/>
                                </a:lnTo>
                                <a:cubicBezTo>
                                  <a:pt x="167399" y="28080"/>
                                  <a:pt x="224993" y="0"/>
                                  <a:pt x="289802" y="0"/>
                                </a:cubicBezTo>
                                <a:close/>
                              </a:path>
                            </a:pathLst>
                          </a:custGeom>
                          <a:solidFill>
                            <a:srgbClr val="231F20"/>
                          </a:solidFill>
                          <a:ln w="0" cap="rnd">
                            <a:noFill/>
                            <a:round/>
                          </a:ln>
                          <a:effectLst/>
                        </wps:spPr>
                        <wps:bodyPr/>
                      </wps:wsp>
                      <wps:wsp>
                        <wps:cNvPr id="278" name="Shape 34"/>
                        <wps:cNvSpPr/>
                        <wps:spPr>
                          <a:xfrm>
                            <a:off x="7012445" y="4295889"/>
                            <a:ext cx="389877" cy="596875"/>
                          </a:xfrm>
                          <a:custGeom>
                            <a:avLst/>
                            <a:gdLst/>
                            <a:ahLst/>
                            <a:cxnLst/>
                            <a:rect l="0" t="0" r="0" b="0"/>
                            <a:pathLst>
                              <a:path w="389877" h="596875">
                                <a:moveTo>
                                  <a:pt x="188278" y="0"/>
                                </a:moveTo>
                                <a:cubicBezTo>
                                  <a:pt x="244437" y="0"/>
                                  <a:pt x="302399" y="15837"/>
                                  <a:pt x="361442" y="47511"/>
                                </a:cubicBezTo>
                                <a:lnTo>
                                  <a:pt x="361442" y="159830"/>
                                </a:lnTo>
                                <a:cubicBezTo>
                                  <a:pt x="293751" y="119152"/>
                                  <a:pt x="238671" y="98641"/>
                                  <a:pt x="195834" y="98641"/>
                                </a:cubicBezTo>
                                <a:cubicBezTo>
                                  <a:pt x="173875" y="98641"/>
                                  <a:pt x="155511" y="103315"/>
                                  <a:pt x="142202" y="112675"/>
                                </a:cubicBezTo>
                                <a:cubicBezTo>
                                  <a:pt x="128512" y="122390"/>
                                  <a:pt x="121679" y="134633"/>
                                  <a:pt x="121679" y="149758"/>
                                </a:cubicBezTo>
                                <a:cubicBezTo>
                                  <a:pt x="121679" y="163437"/>
                                  <a:pt x="128156" y="176035"/>
                                  <a:pt x="140398" y="188278"/>
                                </a:cubicBezTo>
                                <a:cubicBezTo>
                                  <a:pt x="152641" y="200520"/>
                                  <a:pt x="174231" y="214909"/>
                                  <a:pt x="204838" y="231839"/>
                                </a:cubicBezTo>
                                <a:lnTo>
                                  <a:pt x="245516" y="255232"/>
                                </a:lnTo>
                                <a:cubicBezTo>
                                  <a:pt x="341630" y="309601"/>
                                  <a:pt x="389877" y="369354"/>
                                  <a:pt x="389877" y="435597"/>
                                </a:cubicBezTo>
                                <a:cubicBezTo>
                                  <a:pt x="389877" y="482397"/>
                                  <a:pt x="371513" y="520916"/>
                                  <a:pt x="334073" y="551511"/>
                                </a:cubicBezTo>
                                <a:cubicBezTo>
                                  <a:pt x="297358" y="581762"/>
                                  <a:pt x="249834" y="596875"/>
                                  <a:pt x="191871" y="596875"/>
                                </a:cubicBezTo>
                                <a:cubicBezTo>
                                  <a:pt x="157670" y="596875"/>
                                  <a:pt x="127432" y="592913"/>
                                  <a:pt x="100800" y="585712"/>
                                </a:cubicBezTo>
                                <a:cubicBezTo>
                                  <a:pt x="73799" y="578510"/>
                                  <a:pt x="40310" y="564833"/>
                                  <a:pt x="0" y="545402"/>
                                </a:cubicBezTo>
                                <a:lnTo>
                                  <a:pt x="0" y="422631"/>
                                </a:lnTo>
                                <a:cubicBezTo>
                                  <a:pt x="32042" y="445313"/>
                                  <a:pt x="64795" y="463677"/>
                                  <a:pt x="98272" y="477711"/>
                                </a:cubicBezTo>
                                <a:cubicBezTo>
                                  <a:pt x="131750" y="491401"/>
                                  <a:pt x="160553" y="498590"/>
                                  <a:pt x="183235" y="498590"/>
                                </a:cubicBezTo>
                                <a:cubicBezTo>
                                  <a:pt x="206997" y="498590"/>
                                  <a:pt x="227520" y="492837"/>
                                  <a:pt x="244437" y="480962"/>
                                </a:cubicBezTo>
                                <a:cubicBezTo>
                                  <a:pt x="261721" y="469430"/>
                                  <a:pt x="270002" y="455397"/>
                                  <a:pt x="270002" y="439192"/>
                                </a:cubicBezTo>
                                <a:cubicBezTo>
                                  <a:pt x="270002" y="422275"/>
                                  <a:pt x="264592" y="408598"/>
                                  <a:pt x="253797" y="397434"/>
                                </a:cubicBezTo>
                                <a:cubicBezTo>
                                  <a:pt x="242277" y="386271"/>
                                  <a:pt x="218516" y="370434"/>
                                  <a:pt x="182156" y="349555"/>
                                </a:cubicBezTo>
                                <a:cubicBezTo>
                                  <a:pt x="108712" y="308877"/>
                                  <a:pt x="60477" y="273952"/>
                                  <a:pt x="37795" y="244793"/>
                                </a:cubicBezTo>
                                <a:cubicBezTo>
                                  <a:pt x="15113" y="216002"/>
                                  <a:pt x="3963" y="184315"/>
                                  <a:pt x="3963" y="149758"/>
                                </a:cubicBezTo>
                                <a:cubicBezTo>
                                  <a:pt x="3963" y="105829"/>
                                  <a:pt x="20879" y="69482"/>
                                  <a:pt x="55080" y="41758"/>
                                </a:cubicBezTo>
                                <a:cubicBezTo>
                                  <a:pt x="89636" y="13678"/>
                                  <a:pt x="133921" y="0"/>
                                  <a:pt x="188278" y="0"/>
                                </a:cubicBezTo>
                                <a:close/>
                              </a:path>
                            </a:pathLst>
                          </a:custGeom>
                          <a:solidFill>
                            <a:srgbClr val="231F20"/>
                          </a:solidFill>
                          <a:ln w="0" cap="rnd">
                            <a:noFill/>
                            <a:round/>
                          </a:ln>
                          <a:effectLst/>
                        </wps:spPr>
                        <wps:bodyPr/>
                      </wps:wsp>
                      <wps:wsp>
                        <wps:cNvPr id="279" name="Shape 35"/>
                        <wps:cNvSpPr/>
                        <wps:spPr>
                          <a:xfrm>
                            <a:off x="6594660" y="4008603"/>
                            <a:ext cx="261182" cy="874077"/>
                          </a:xfrm>
                          <a:custGeom>
                            <a:avLst/>
                            <a:gdLst/>
                            <a:ahLst/>
                            <a:cxnLst/>
                            <a:rect l="0" t="0" r="0" b="0"/>
                            <a:pathLst>
                              <a:path w="261182" h="874077">
                                <a:moveTo>
                                  <a:pt x="146703" y="0"/>
                                </a:moveTo>
                                <a:lnTo>
                                  <a:pt x="261182" y="0"/>
                                </a:lnTo>
                                <a:lnTo>
                                  <a:pt x="261182" y="874077"/>
                                </a:lnTo>
                                <a:lnTo>
                                  <a:pt x="17824" y="874077"/>
                                </a:lnTo>
                                <a:lnTo>
                                  <a:pt x="0" y="872591"/>
                                </a:lnTo>
                                <a:lnTo>
                                  <a:pt x="0" y="774311"/>
                                </a:lnTo>
                                <a:lnTo>
                                  <a:pt x="23339" y="775853"/>
                                </a:lnTo>
                                <a:cubicBezTo>
                                  <a:pt x="34155" y="776291"/>
                                  <a:pt x="45989" y="776516"/>
                                  <a:pt x="58858" y="776516"/>
                                </a:cubicBezTo>
                                <a:lnTo>
                                  <a:pt x="146703" y="776516"/>
                                </a:lnTo>
                                <a:lnTo>
                                  <a:pt x="146703" y="411480"/>
                                </a:lnTo>
                                <a:cubicBezTo>
                                  <a:pt x="111068" y="393840"/>
                                  <a:pt x="75419" y="384848"/>
                                  <a:pt x="39059" y="384848"/>
                                </a:cubicBezTo>
                                <a:lnTo>
                                  <a:pt x="0" y="388183"/>
                                </a:lnTo>
                                <a:lnTo>
                                  <a:pt x="0" y="287700"/>
                                </a:lnTo>
                                <a:lnTo>
                                  <a:pt x="21418" y="285839"/>
                                </a:lnTo>
                                <a:cubicBezTo>
                                  <a:pt x="59937" y="285839"/>
                                  <a:pt x="101708" y="293763"/>
                                  <a:pt x="146703" y="310324"/>
                                </a:cubicBezTo>
                                <a:lnTo>
                                  <a:pt x="146703" y="0"/>
                                </a:lnTo>
                                <a:close/>
                              </a:path>
                            </a:pathLst>
                          </a:custGeom>
                          <a:solidFill>
                            <a:srgbClr val="231F20"/>
                          </a:solidFill>
                          <a:ln w="0" cap="rnd">
                            <a:noFill/>
                            <a:round/>
                          </a:ln>
                          <a:effectLst/>
                        </wps:spPr>
                        <wps:bodyPr/>
                      </wps:wsp>
                      <wps:wsp>
                        <wps:cNvPr id="280" name="Shape 36"/>
                        <wps:cNvSpPr/>
                        <wps:spPr>
                          <a:xfrm>
                            <a:off x="2717635" y="5067008"/>
                            <a:ext cx="92710" cy="310680"/>
                          </a:xfrm>
                          <a:custGeom>
                            <a:avLst/>
                            <a:gdLst/>
                            <a:ahLst/>
                            <a:cxnLst/>
                            <a:rect l="0" t="0" r="0" b="0"/>
                            <a:pathLst>
                              <a:path w="92710" h="310680">
                                <a:moveTo>
                                  <a:pt x="0" y="0"/>
                                </a:moveTo>
                                <a:lnTo>
                                  <a:pt x="85687" y="0"/>
                                </a:lnTo>
                                <a:lnTo>
                                  <a:pt x="92710" y="988"/>
                                </a:lnTo>
                                <a:lnTo>
                                  <a:pt x="92710" y="21304"/>
                                </a:lnTo>
                                <a:lnTo>
                                  <a:pt x="84608" y="20155"/>
                                </a:lnTo>
                                <a:lnTo>
                                  <a:pt x="24130" y="20155"/>
                                </a:lnTo>
                                <a:lnTo>
                                  <a:pt x="24130" y="145072"/>
                                </a:lnTo>
                                <a:lnTo>
                                  <a:pt x="82080" y="145072"/>
                                </a:lnTo>
                                <a:lnTo>
                                  <a:pt x="92710" y="143659"/>
                                </a:lnTo>
                                <a:lnTo>
                                  <a:pt x="92710" y="164571"/>
                                </a:lnTo>
                                <a:lnTo>
                                  <a:pt x="83160" y="165240"/>
                                </a:lnTo>
                                <a:lnTo>
                                  <a:pt x="24130" y="165240"/>
                                </a:lnTo>
                                <a:lnTo>
                                  <a:pt x="24130" y="310680"/>
                                </a:lnTo>
                                <a:lnTo>
                                  <a:pt x="0" y="310680"/>
                                </a:lnTo>
                                <a:lnTo>
                                  <a:pt x="0" y="0"/>
                                </a:lnTo>
                                <a:close/>
                              </a:path>
                            </a:pathLst>
                          </a:custGeom>
                          <a:solidFill>
                            <a:srgbClr val="231F20"/>
                          </a:solidFill>
                          <a:ln w="0" cap="rnd">
                            <a:noFill/>
                            <a:round/>
                          </a:ln>
                          <a:effectLst/>
                        </wps:spPr>
                        <wps:bodyPr/>
                      </wps:wsp>
                      <wps:wsp>
                        <wps:cNvPr id="281" name="Shape 37"/>
                        <wps:cNvSpPr/>
                        <wps:spPr>
                          <a:xfrm>
                            <a:off x="3573361" y="5262161"/>
                            <a:ext cx="70739" cy="119489"/>
                          </a:xfrm>
                          <a:custGeom>
                            <a:avLst/>
                            <a:gdLst/>
                            <a:ahLst/>
                            <a:cxnLst/>
                            <a:rect l="0" t="0" r="0" b="0"/>
                            <a:pathLst>
                              <a:path w="70739" h="119489">
                                <a:moveTo>
                                  <a:pt x="70739" y="0"/>
                                </a:moveTo>
                                <a:lnTo>
                                  <a:pt x="70739" y="18012"/>
                                </a:lnTo>
                                <a:lnTo>
                                  <a:pt x="50760" y="25206"/>
                                </a:lnTo>
                                <a:cubicBezTo>
                                  <a:pt x="33030" y="35152"/>
                                  <a:pt x="21958" y="49823"/>
                                  <a:pt x="21958" y="67648"/>
                                </a:cubicBezTo>
                                <a:cubicBezTo>
                                  <a:pt x="21958" y="86723"/>
                                  <a:pt x="39243" y="101125"/>
                                  <a:pt x="62281" y="101125"/>
                                </a:cubicBezTo>
                                <a:lnTo>
                                  <a:pt x="70739" y="99313"/>
                                </a:lnTo>
                                <a:lnTo>
                                  <a:pt x="70739" y="116519"/>
                                </a:lnTo>
                                <a:lnTo>
                                  <a:pt x="55080" y="119489"/>
                                </a:lnTo>
                                <a:cubicBezTo>
                                  <a:pt x="24117" y="119489"/>
                                  <a:pt x="0" y="96083"/>
                                  <a:pt x="0" y="67648"/>
                                </a:cubicBezTo>
                                <a:cubicBezTo>
                                  <a:pt x="0" y="41003"/>
                                  <a:pt x="14942" y="23001"/>
                                  <a:pt x="37352" y="11346"/>
                                </a:cubicBezTo>
                                <a:lnTo>
                                  <a:pt x="70739" y="0"/>
                                </a:lnTo>
                                <a:close/>
                              </a:path>
                            </a:pathLst>
                          </a:custGeom>
                          <a:solidFill>
                            <a:srgbClr val="231F20"/>
                          </a:solidFill>
                          <a:ln w="0" cap="rnd">
                            <a:noFill/>
                            <a:round/>
                          </a:ln>
                          <a:effectLst/>
                        </wps:spPr>
                        <wps:bodyPr/>
                      </wps:wsp>
                      <wps:wsp>
                        <wps:cNvPr id="282" name="Shape 259"/>
                        <wps:cNvSpPr/>
                        <wps:spPr>
                          <a:xfrm>
                            <a:off x="3130918" y="5173205"/>
                            <a:ext cx="21603" cy="204483"/>
                          </a:xfrm>
                          <a:custGeom>
                            <a:avLst/>
                            <a:gdLst/>
                            <a:ahLst/>
                            <a:cxnLst/>
                            <a:rect l="0" t="0" r="0" b="0"/>
                            <a:pathLst>
                              <a:path w="21603" h="204483">
                                <a:moveTo>
                                  <a:pt x="0" y="0"/>
                                </a:moveTo>
                                <a:lnTo>
                                  <a:pt x="21603" y="0"/>
                                </a:lnTo>
                                <a:lnTo>
                                  <a:pt x="21603" y="204483"/>
                                </a:lnTo>
                                <a:lnTo>
                                  <a:pt x="0" y="204483"/>
                                </a:lnTo>
                                <a:lnTo>
                                  <a:pt x="0" y="0"/>
                                </a:lnTo>
                              </a:path>
                            </a:pathLst>
                          </a:custGeom>
                          <a:solidFill>
                            <a:srgbClr val="231F20"/>
                          </a:solidFill>
                          <a:ln w="0" cap="rnd">
                            <a:noFill/>
                            <a:round/>
                          </a:ln>
                          <a:effectLst/>
                        </wps:spPr>
                        <wps:bodyPr/>
                      </wps:wsp>
                      <wps:wsp>
                        <wps:cNvPr id="283" name="Shape 39"/>
                        <wps:cNvSpPr/>
                        <wps:spPr>
                          <a:xfrm>
                            <a:off x="3584880"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84" name="Shape 40"/>
                        <wps:cNvSpPr/>
                        <wps:spPr>
                          <a:xfrm>
                            <a:off x="3222727" y="5168887"/>
                            <a:ext cx="295910" cy="208801"/>
                          </a:xfrm>
                          <a:custGeom>
                            <a:avLst/>
                            <a:gdLst/>
                            <a:ahLst/>
                            <a:cxnLst/>
                            <a:rect l="0" t="0" r="0" b="0"/>
                            <a:pathLst>
                              <a:path w="295910" h="208801">
                                <a:moveTo>
                                  <a:pt x="87833" y="0"/>
                                </a:moveTo>
                                <a:cubicBezTo>
                                  <a:pt x="119875" y="0"/>
                                  <a:pt x="140754" y="15837"/>
                                  <a:pt x="153708" y="49314"/>
                                </a:cubicBezTo>
                                <a:cubicBezTo>
                                  <a:pt x="174231" y="15113"/>
                                  <a:pt x="195478" y="0"/>
                                  <a:pt x="224993" y="0"/>
                                </a:cubicBezTo>
                                <a:cubicBezTo>
                                  <a:pt x="267475" y="0"/>
                                  <a:pt x="295910" y="32753"/>
                                  <a:pt x="295910" y="82791"/>
                                </a:cubicBezTo>
                                <a:lnTo>
                                  <a:pt x="295910" y="208801"/>
                                </a:lnTo>
                                <a:lnTo>
                                  <a:pt x="273952" y="208801"/>
                                </a:lnTo>
                                <a:lnTo>
                                  <a:pt x="273952" y="92520"/>
                                </a:lnTo>
                                <a:cubicBezTo>
                                  <a:pt x="273952" y="51473"/>
                                  <a:pt x="256680" y="21603"/>
                                  <a:pt x="220675" y="21603"/>
                                </a:cubicBezTo>
                                <a:cubicBezTo>
                                  <a:pt x="195834" y="21603"/>
                                  <a:pt x="179273" y="35280"/>
                                  <a:pt x="158750" y="69113"/>
                                </a:cubicBezTo>
                                <a:lnTo>
                                  <a:pt x="158750" y="208801"/>
                                </a:lnTo>
                                <a:lnTo>
                                  <a:pt x="137160" y="208801"/>
                                </a:lnTo>
                                <a:lnTo>
                                  <a:pt x="137160" y="92151"/>
                                </a:lnTo>
                                <a:cubicBezTo>
                                  <a:pt x="137160" y="41402"/>
                                  <a:pt x="111951" y="21603"/>
                                  <a:pt x="83515" y="21603"/>
                                </a:cubicBezTo>
                                <a:cubicBezTo>
                                  <a:pt x="58319" y="21603"/>
                                  <a:pt x="41034" y="33832"/>
                                  <a:pt x="21958" y="65164"/>
                                </a:cubicBezTo>
                                <a:lnTo>
                                  <a:pt x="21958" y="208801"/>
                                </a:lnTo>
                                <a:lnTo>
                                  <a:pt x="0" y="208801"/>
                                </a:lnTo>
                                <a:lnTo>
                                  <a:pt x="0" y="4318"/>
                                </a:lnTo>
                                <a:lnTo>
                                  <a:pt x="21958" y="4318"/>
                                </a:lnTo>
                                <a:lnTo>
                                  <a:pt x="21958" y="39954"/>
                                </a:lnTo>
                                <a:lnTo>
                                  <a:pt x="22670" y="39954"/>
                                </a:lnTo>
                                <a:cubicBezTo>
                                  <a:pt x="41034" y="11519"/>
                                  <a:pt x="60109" y="0"/>
                                  <a:pt x="87833" y="0"/>
                                </a:cubicBezTo>
                                <a:close/>
                              </a:path>
                            </a:pathLst>
                          </a:custGeom>
                          <a:solidFill>
                            <a:srgbClr val="231F20"/>
                          </a:solidFill>
                          <a:ln w="0" cap="rnd">
                            <a:noFill/>
                            <a:round/>
                          </a:ln>
                          <a:effectLst/>
                        </wps:spPr>
                        <wps:bodyPr/>
                      </wps:wsp>
                      <wps:wsp>
                        <wps:cNvPr id="285" name="Shape 41"/>
                        <wps:cNvSpPr/>
                        <wps:spPr>
                          <a:xfrm>
                            <a:off x="2953804" y="5168887"/>
                            <a:ext cx="141122" cy="208801"/>
                          </a:xfrm>
                          <a:custGeom>
                            <a:avLst/>
                            <a:gdLst/>
                            <a:ahLst/>
                            <a:cxnLst/>
                            <a:rect l="0" t="0" r="0" b="0"/>
                            <a:pathLst>
                              <a:path w="141122" h="208801">
                                <a:moveTo>
                                  <a:pt x="94323" y="0"/>
                                </a:moveTo>
                                <a:cubicBezTo>
                                  <a:pt x="108356" y="0"/>
                                  <a:pt x="120955" y="6477"/>
                                  <a:pt x="141122" y="24117"/>
                                </a:cubicBezTo>
                                <a:lnTo>
                                  <a:pt x="128511" y="44640"/>
                                </a:lnTo>
                                <a:cubicBezTo>
                                  <a:pt x="108712" y="27000"/>
                                  <a:pt x="98641" y="21603"/>
                                  <a:pt x="87478" y="21603"/>
                                </a:cubicBezTo>
                                <a:cubicBezTo>
                                  <a:pt x="67323" y="21603"/>
                                  <a:pt x="44272" y="42482"/>
                                  <a:pt x="21958" y="80276"/>
                                </a:cubicBezTo>
                                <a:lnTo>
                                  <a:pt x="21958" y="208801"/>
                                </a:lnTo>
                                <a:lnTo>
                                  <a:pt x="0" y="208801"/>
                                </a:lnTo>
                                <a:lnTo>
                                  <a:pt x="0" y="4318"/>
                                </a:lnTo>
                                <a:lnTo>
                                  <a:pt x="21958" y="4318"/>
                                </a:lnTo>
                                <a:lnTo>
                                  <a:pt x="21958" y="57963"/>
                                </a:lnTo>
                                <a:lnTo>
                                  <a:pt x="22682" y="57963"/>
                                </a:lnTo>
                                <a:cubicBezTo>
                                  <a:pt x="46799" y="19799"/>
                                  <a:pt x="71641" y="0"/>
                                  <a:pt x="94323" y="0"/>
                                </a:cubicBezTo>
                                <a:close/>
                              </a:path>
                            </a:pathLst>
                          </a:custGeom>
                          <a:solidFill>
                            <a:srgbClr val="231F20"/>
                          </a:solidFill>
                          <a:ln w="0" cap="rnd">
                            <a:noFill/>
                            <a:round/>
                          </a:ln>
                          <a:effectLst/>
                        </wps:spPr>
                        <wps:bodyPr/>
                      </wps:wsp>
                      <wps:wsp>
                        <wps:cNvPr id="286" name="Shape 42"/>
                        <wps:cNvSpPr/>
                        <wps:spPr>
                          <a:xfrm>
                            <a:off x="2810345" y="5067996"/>
                            <a:ext cx="94501" cy="163583"/>
                          </a:xfrm>
                          <a:custGeom>
                            <a:avLst/>
                            <a:gdLst/>
                            <a:ahLst/>
                            <a:cxnLst/>
                            <a:rect l="0" t="0" r="0" b="0"/>
                            <a:pathLst>
                              <a:path w="94501" h="163583">
                                <a:moveTo>
                                  <a:pt x="0" y="0"/>
                                </a:moveTo>
                                <a:lnTo>
                                  <a:pt x="39519" y="5559"/>
                                </a:lnTo>
                                <a:cubicBezTo>
                                  <a:pt x="78299" y="18182"/>
                                  <a:pt x="94501" y="47612"/>
                                  <a:pt x="94501" y="81092"/>
                                </a:cubicBezTo>
                                <a:cubicBezTo>
                                  <a:pt x="94501" y="116052"/>
                                  <a:pt x="76581" y="153501"/>
                                  <a:pt x="18075" y="162317"/>
                                </a:cubicBezTo>
                                <a:lnTo>
                                  <a:pt x="0" y="163583"/>
                                </a:lnTo>
                                <a:lnTo>
                                  <a:pt x="0" y="142671"/>
                                </a:lnTo>
                                <a:lnTo>
                                  <a:pt x="26050" y="139209"/>
                                </a:lnTo>
                                <a:cubicBezTo>
                                  <a:pt x="56429" y="129778"/>
                                  <a:pt x="68580" y="107641"/>
                                  <a:pt x="68580" y="81448"/>
                                </a:cubicBezTo>
                                <a:cubicBezTo>
                                  <a:pt x="68580" y="56073"/>
                                  <a:pt x="56229" y="33727"/>
                                  <a:pt x="26966" y="24140"/>
                                </a:cubicBezTo>
                                <a:lnTo>
                                  <a:pt x="0" y="20316"/>
                                </a:lnTo>
                                <a:lnTo>
                                  <a:pt x="0" y="0"/>
                                </a:lnTo>
                                <a:close/>
                              </a:path>
                            </a:pathLst>
                          </a:custGeom>
                          <a:solidFill>
                            <a:srgbClr val="231F20"/>
                          </a:solidFill>
                          <a:ln w="0" cap="rnd">
                            <a:noFill/>
                            <a:round/>
                          </a:ln>
                          <a:effectLst/>
                        </wps:spPr>
                        <wps:bodyPr/>
                      </wps:wsp>
                      <wps:wsp>
                        <wps:cNvPr id="287" name="Shape 260"/>
                        <wps:cNvSpPr/>
                        <wps:spPr>
                          <a:xfrm>
                            <a:off x="3130918" y="5067008"/>
                            <a:ext cx="21603" cy="37440"/>
                          </a:xfrm>
                          <a:custGeom>
                            <a:avLst/>
                            <a:gdLst/>
                            <a:ahLst/>
                            <a:cxnLst/>
                            <a:rect l="0" t="0" r="0" b="0"/>
                            <a:pathLst>
                              <a:path w="21603" h="37440">
                                <a:moveTo>
                                  <a:pt x="0" y="0"/>
                                </a:moveTo>
                                <a:lnTo>
                                  <a:pt x="21603" y="0"/>
                                </a:lnTo>
                                <a:lnTo>
                                  <a:pt x="21603" y="37440"/>
                                </a:lnTo>
                                <a:lnTo>
                                  <a:pt x="0" y="37440"/>
                                </a:lnTo>
                                <a:lnTo>
                                  <a:pt x="0" y="0"/>
                                </a:lnTo>
                              </a:path>
                            </a:pathLst>
                          </a:custGeom>
                          <a:solidFill>
                            <a:srgbClr val="231F20"/>
                          </a:solidFill>
                          <a:ln w="0" cap="rnd">
                            <a:noFill/>
                            <a:round/>
                          </a:ln>
                          <a:effectLst/>
                        </wps:spPr>
                        <wps:bodyPr/>
                      </wps:wsp>
                      <wps:wsp>
                        <wps:cNvPr id="288" name="Shape 44"/>
                        <wps:cNvSpPr/>
                        <wps:spPr>
                          <a:xfrm>
                            <a:off x="3958920" y="5173205"/>
                            <a:ext cx="190081" cy="309245"/>
                          </a:xfrm>
                          <a:custGeom>
                            <a:avLst/>
                            <a:gdLst/>
                            <a:ahLst/>
                            <a:cxnLst/>
                            <a:rect l="0" t="0" r="0" b="0"/>
                            <a:pathLst>
                              <a:path w="190081" h="309245">
                                <a:moveTo>
                                  <a:pt x="0" y="0"/>
                                </a:moveTo>
                                <a:lnTo>
                                  <a:pt x="22682" y="0"/>
                                </a:lnTo>
                                <a:lnTo>
                                  <a:pt x="97206" y="142913"/>
                                </a:lnTo>
                                <a:lnTo>
                                  <a:pt x="167754" y="0"/>
                                </a:lnTo>
                                <a:lnTo>
                                  <a:pt x="190081" y="0"/>
                                </a:lnTo>
                                <a:lnTo>
                                  <a:pt x="36716" y="309245"/>
                                </a:lnTo>
                                <a:lnTo>
                                  <a:pt x="14757" y="309245"/>
                                </a:lnTo>
                                <a:lnTo>
                                  <a:pt x="86042" y="164516"/>
                                </a:lnTo>
                                <a:lnTo>
                                  <a:pt x="0" y="0"/>
                                </a:lnTo>
                                <a:close/>
                              </a:path>
                            </a:pathLst>
                          </a:custGeom>
                          <a:solidFill>
                            <a:srgbClr val="231F20"/>
                          </a:solidFill>
                          <a:ln w="0" cap="rnd">
                            <a:noFill/>
                            <a:round/>
                          </a:ln>
                          <a:effectLst/>
                        </wps:spPr>
                        <wps:bodyPr/>
                      </wps:wsp>
                      <wps:wsp>
                        <wps:cNvPr id="289" name="Shape 45"/>
                        <wps:cNvSpPr/>
                        <wps:spPr>
                          <a:xfrm>
                            <a:off x="3790798" y="5168887"/>
                            <a:ext cx="141122" cy="208801"/>
                          </a:xfrm>
                          <a:custGeom>
                            <a:avLst/>
                            <a:gdLst/>
                            <a:ahLst/>
                            <a:cxnLst/>
                            <a:rect l="0" t="0" r="0" b="0"/>
                            <a:pathLst>
                              <a:path w="141122" h="208801">
                                <a:moveTo>
                                  <a:pt x="94323" y="0"/>
                                </a:moveTo>
                                <a:cubicBezTo>
                                  <a:pt x="108369" y="0"/>
                                  <a:pt x="120967" y="6477"/>
                                  <a:pt x="141122" y="24117"/>
                                </a:cubicBezTo>
                                <a:lnTo>
                                  <a:pt x="128169" y="44640"/>
                                </a:lnTo>
                                <a:cubicBezTo>
                                  <a:pt x="108725" y="27000"/>
                                  <a:pt x="98641" y="21603"/>
                                  <a:pt x="87122" y="21603"/>
                                </a:cubicBezTo>
                                <a:cubicBezTo>
                                  <a:pt x="67323" y="21603"/>
                                  <a:pt x="43929" y="42482"/>
                                  <a:pt x="21603" y="80276"/>
                                </a:cubicBezTo>
                                <a:lnTo>
                                  <a:pt x="21603" y="208801"/>
                                </a:lnTo>
                                <a:lnTo>
                                  <a:pt x="0" y="208801"/>
                                </a:lnTo>
                                <a:lnTo>
                                  <a:pt x="0" y="4318"/>
                                </a:lnTo>
                                <a:lnTo>
                                  <a:pt x="21603" y="4318"/>
                                </a:lnTo>
                                <a:lnTo>
                                  <a:pt x="21603" y="57963"/>
                                </a:lnTo>
                                <a:lnTo>
                                  <a:pt x="22682" y="57963"/>
                                </a:lnTo>
                                <a:cubicBezTo>
                                  <a:pt x="46799" y="19799"/>
                                  <a:pt x="71285" y="0"/>
                                  <a:pt x="94323" y="0"/>
                                </a:cubicBezTo>
                                <a:close/>
                              </a:path>
                            </a:pathLst>
                          </a:custGeom>
                          <a:solidFill>
                            <a:srgbClr val="231F20"/>
                          </a:solidFill>
                          <a:ln w="0" cap="rnd">
                            <a:noFill/>
                            <a:round/>
                          </a:ln>
                          <a:effectLst/>
                        </wps:spPr>
                        <wps:bodyPr/>
                      </wps:wsp>
                      <wps:wsp>
                        <wps:cNvPr id="290" name="Shape 46"/>
                        <wps:cNvSpPr/>
                        <wps:spPr>
                          <a:xfrm>
                            <a:off x="3644100" y="5168887"/>
                            <a:ext cx="104584" cy="212763"/>
                          </a:xfrm>
                          <a:custGeom>
                            <a:avLst/>
                            <a:gdLst/>
                            <a:ahLst/>
                            <a:cxnLst/>
                            <a:rect l="0" t="0" r="0" b="0"/>
                            <a:pathLst>
                              <a:path w="104584" h="212763">
                                <a:moveTo>
                                  <a:pt x="6655" y="0"/>
                                </a:moveTo>
                                <a:cubicBezTo>
                                  <a:pt x="32220" y="0"/>
                                  <a:pt x="70383" y="10439"/>
                                  <a:pt x="70383" y="53276"/>
                                </a:cubicBezTo>
                                <a:lnTo>
                                  <a:pt x="70383" y="181077"/>
                                </a:lnTo>
                                <a:cubicBezTo>
                                  <a:pt x="70383" y="189001"/>
                                  <a:pt x="71818" y="191160"/>
                                  <a:pt x="75425" y="191160"/>
                                </a:cubicBezTo>
                                <a:cubicBezTo>
                                  <a:pt x="80467" y="191160"/>
                                  <a:pt x="93777" y="181801"/>
                                  <a:pt x="104584" y="173152"/>
                                </a:cubicBezTo>
                                <a:lnTo>
                                  <a:pt x="104584" y="191160"/>
                                </a:lnTo>
                                <a:lnTo>
                                  <a:pt x="100978" y="194043"/>
                                </a:lnTo>
                                <a:cubicBezTo>
                                  <a:pt x="80467" y="209512"/>
                                  <a:pt x="71818" y="212763"/>
                                  <a:pt x="63183" y="212763"/>
                                </a:cubicBezTo>
                                <a:cubicBezTo>
                                  <a:pt x="53099" y="212763"/>
                                  <a:pt x="50584" y="207721"/>
                                  <a:pt x="48781" y="187198"/>
                                </a:cubicBezTo>
                                <a:cubicBezTo>
                                  <a:pt x="37262" y="196196"/>
                                  <a:pt x="26641" y="202587"/>
                                  <a:pt x="16156" y="206729"/>
                                </a:cubicBezTo>
                                <a:lnTo>
                                  <a:pt x="0" y="209793"/>
                                </a:lnTo>
                                <a:lnTo>
                                  <a:pt x="0" y="192587"/>
                                </a:lnTo>
                                <a:lnTo>
                                  <a:pt x="19485" y="188414"/>
                                </a:lnTo>
                                <a:cubicBezTo>
                                  <a:pt x="28619" y="184229"/>
                                  <a:pt x="37979" y="177660"/>
                                  <a:pt x="48781" y="168123"/>
                                </a:cubicBezTo>
                                <a:lnTo>
                                  <a:pt x="48781" y="104394"/>
                                </a:lnTo>
                                <a:cubicBezTo>
                                  <a:pt x="35461" y="103854"/>
                                  <a:pt x="22704" y="104889"/>
                                  <a:pt x="11061" y="107302"/>
                                </a:cubicBezTo>
                                <a:lnTo>
                                  <a:pt x="0" y="111285"/>
                                </a:lnTo>
                                <a:lnTo>
                                  <a:pt x="0" y="93274"/>
                                </a:lnTo>
                                <a:lnTo>
                                  <a:pt x="4897" y="91610"/>
                                </a:lnTo>
                                <a:cubicBezTo>
                                  <a:pt x="18903" y="88668"/>
                                  <a:pt x="33842"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1" name="Shape 47"/>
                        <wps:cNvSpPr/>
                        <wps:spPr>
                          <a:xfrm>
                            <a:off x="4258082" y="5064849"/>
                            <a:ext cx="150298" cy="312839"/>
                          </a:xfrm>
                          <a:custGeom>
                            <a:avLst/>
                            <a:gdLst/>
                            <a:ahLst/>
                            <a:cxnLst/>
                            <a:rect l="0" t="0" r="0" b="0"/>
                            <a:pathLst>
                              <a:path w="150298" h="312839">
                                <a:moveTo>
                                  <a:pt x="143637" y="0"/>
                                </a:moveTo>
                                <a:lnTo>
                                  <a:pt x="150298" y="0"/>
                                </a:lnTo>
                                <a:lnTo>
                                  <a:pt x="150298" y="40049"/>
                                </a:lnTo>
                                <a:lnTo>
                                  <a:pt x="149758" y="38874"/>
                                </a:lnTo>
                                <a:lnTo>
                                  <a:pt x="83515" y="185394"/>
                                </a:lnTo>
                                <a:lnTo>
                                  <a:pt x="150298" y="185394"/>
                                </a:lnTo>
                                <a:lnTo>
                                  <a:pt x="150298" y="205194"/>
                                </a:lnTo>
                                <a:lnTo>
                                  <a:pt x="74523" y="205194"/>
                                </a:lnTo>
                                <a:lnTo>
                                  <a:pt x="25197" y="312839"/>
                                </a:lnTo>
                                <a:lnTo>
                                  <a:pt x="0" y="312839"/>
                                </a:lnTo>
                                <a:lnTo>
                                  <a:pt x="143637" y="0"/>
                                </a:lnTo>
                                <a:close/>
                              </a:path>
                            </a:pathLst>
                          </a:custGeom>
                          <a:solidFill>
                            <a:srgbClr val="231F20"/>
                          </a:solidFill>
                          <a:ln w="0" cap="rnd">
                            <a:noFill/>
                            <a:round/>
                          </a:ln>
                          <a:effectLst/>
                        </wps:spPr>
                        <wps:bodyPr/>
                      </wps:wsp>
                      <wps:wsp>
                        <wps:cNvPr id="292" name="Shape 48"/>
                        <wps:cNvSpPr/>
                        <wps:spPr>
                          <a:xfrm>
                            <a:off x="4788002" y="5262159"/>
                            <a:ext cx="70739" cy="119491"/>
                          </a:xfrm>
                          <a:custGeom>
                            <a:avLst/>
                            <a:gdLst/>
                            <a:ahLst/>
                            <a:cxnLst/>
                            <a:rect l="0" t="0" r="0" b="0"/>
                            <a:pathLst>
                              <a:path w="70739" h="119491">
                                <a:moveTo>
                                  <a:pt x="70739" y="0"/>
                                </a:moveTo>
                                <a:lnTo>
                                  <a:pt x="70739" y="18014"/>
                                </a:lnTo>
                                <a:lnTo>
                                  <a:pt x="50760" y="25208"/>
                                </a:lnTo>
                                <a:cubicBezTo>
                                  <a:pt x="33030" y="35154"/>
                                  <a:pt x="21958" y="49825"/>
                                  <a:pt x="21958" y="67650"/>
                                </a:cubicBezTo>
                                <a:cubicBezTo>
                                  <a:pt x="21958" y="86725"/>
                                  <a:pt x="39243" y="101127"/>
                                  <a:pt x="62636" y="101127"/>
                                </a:cubicBezTo>
                                <a:lnTo>
                                  <a:pt x="70739" y="99372"/>
                                </a:lnTo>
                                <a:lnTo>
                                  <a:pt x="70739" y="116521"/>
                                </a:lnTo>
                                <a:lnTo>
                                  <a:pt x="55080" y="119491"/>
                                </a:lnTo>
                                <a:cubicBezTo>
                                  <a:pt x="24118" y="119491"/>
                                  <a:pt x="0" y="96085"/>
                                  <a:pt x="0" y="67650"/>
                                </a:cubicBezTo>
                                <a:cubicBezTo>
                                  <a:pt x="0" y="41005"/>
                                  <a:pt x="14939" y="23003"/>
                                  <a:pt x="37348" y="11348"/>
                                </a:cubicBezTo>
                                <a:lnTo>
                                  <a:pt x="70739" y="0"/>
                                </a:lnTo>
                                <a:close/>
                              </a:path>
                            </a:pathLst>
                          </a:custGeom>
                          <a:solidFill>
                            <a:srgbClr val="231F20"/>
                          </a:solidFill>
                          <a:ln w="0" cap="rnd">
                            <a:noFill/>
                            <a:round/>
                          </a:ln>
                          <a:effectLst/>
                        </wps:spPr>
                        <wps:bodyPr/>
                      </wps:wsp>
                      <wps:wsp>
                        <wps:cNvPr id="293" name="Shape 49"/>
                        <wps:cNvSpPr/>
                        <wps:spPr>
                          <a:xfrm>
                            <a:off x="4799521"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94" name="Shape 50"/>
                        <wps:cNvSpPr/>
                        <wps:spPr>
                          <a:xfrm>
                            <a:off x="4589996" y="5168887"/>
                            <a:ext cx="156959" cy="212763"/>
                          </a:xfrm>
                          <a:custGeom>
                            <a:avLst/>
                            <a:gdLst/>
                            <a:ahLst/>
                            <a:cxnLst/>
                            <a:rect l="0" t="0" r="0" b="0"/>
                            <a:pathLst>
                              <a:path w="156959" h="212763">
                                <a:moveTo>
                                  <a:pt x="99365" y="0"/>
                                </a:moveTo>
                                <a:cubicBezTo>
                                  <a:pt x="117005" y="0"/>
                                  <a:pt x="130683" y="2883"/>
                                  <a:pt x="153721" y="10071"/>
                                </a:cubicBezTo>
                                <a:lnTo>
                                  <a:pt x="153721" y="34201"/>
                                </a:lnTo>
                                <a:cubicBezTo>
                                  <a:pt x="129959" y="24117"/>
                                  <a:pt x="117729" y="21603"/>
                                  <a:pt x="100089" y="21603"/>
                                </a:cubicBezTo>
                                <a:cubicBezTo>
                                  <a:pt x="54725" y="21603"/>
                                  <a:pt x="23051" y="56159"/>
                                  <a:pt x="23051" y="107277"/>
                                </a:cubicBezTo>
                                <a:cubicBezTo>
                                  <a:pt x="23051" y="158394"/>
                                  <a:pt x="53645" y="191160"/>
                                  <a:pt x="101879" y="191160"/>
                                </a:cubicBezTo>
                                <a:cubicBezTo>
                                  <a:pt x="120599" y="191160"/>
                                  <a:pt x="134290" y="188633"/>
                                  <a:pt x="156959" y="179273"/>
                                </a:cubicBezTo>
                                <a:lnTo>
                                  <a:pt x="156959" y="202324"/>
                                </a:lnTo>
                                <a:cubicBezTo>
                                  <a:pt x="133922" y="209880"/>
                                  <a:pt x="119164" y="212763"/>
                                  <a:pt x="100089" y="212763"/>
                                </a:cubicBezTo>
                                <a:cubicBezTo>
                                  <a:pt x="39967" y="212763"/>
                                  <a:pt x="0" y="171361"/>
                                  <a:pt x="0" y="109436"/>
                                </a:cubicBezTo>
                                <a:cubicBezTo>
                                  <a:pt x="0" y="45351"/>
                                  <a:pt x="41047" y="0"/>
                                  <a:pt x="99365" y="0"/>
                                </a:cubicBezTo>
                                <a:close/>
                              </a:path>
                            </a:pathLst>
                          </a:custGeom>
                          <a:solidFill>
                            <a:srgbClr val="231F20"/>
                          </a:solidFill>
                          <a:ln w="0" cap="rnd">
                            <a:noFill/>
                            <a:round/>
                          </a:ln>
                          <a:effectLst/>
                        </wps:spPr>
                        <wps:bodyPr/>
                      </wps:wsp>
                      <wps:wsp>
                        <wps:cNvPr id="295" name="Shape 51"/>
                        <wps:cNvSpPr/>
                        <wps:spPr>
                          <a:xfrm>
                            <a:off x="4408380" y="5064849"/>
                            <a:ext cx="149942" cy="312839"/>
                          </a:xfrm>
                          <a:custGeom>
                            <a:avLst/>
                            <a:gdLst/>
                            <a:ahLst/>
                            <a:cxnLst/>
                            <a:rect l="0" t="0" r="0" b="0"/>
                            <a:pathLst>
                              <a:path w="149942" h="312839">
                                <a:moveTo>
                                  <a:pt x="0" y="0"/>
                                </a:moveTo>
                                <a:lnTo>
                                  <a:pt x="6661" y="0"/>
                                </a:lnTo>
                                <a:lnTo>
                                  <a:pt x="149942" y="312839"/>
                                </a:lnTo>
                                <a:lnTo>
                                  <a:pt x="124745" y="312839"/>
                                </a:lnTo>
                                <a:lnTo>
                                  <a:pt x="75787" y="205194"/>
                                </a:lnTo>
                                <a:lnTo>
                                  <a:pt x="0" y="205194"/>
                                </a:lnTo>
                                <a:lnTo>
                                  <a:pt x="0" y="185394"/>
                                </a:lnTo>
                                <a:lnTo>
                                  <a:pt x="66783" y="185394"/>
                                </a:lnTo>
                                <a:lnTo>
                                  <a:pt x="0" y="40049"/>
                                </a:lnTo>
                                <a:lnTo>
                                  <a:pt x="0" y="0"/>
                                </a:lnTo>
                                <a:close/>
                              </a:path>
                            </a:pathLst>
                          </a:custGeom>
                          <a:solidFill>
                            <a:srgbClr val="231F20"/>
                          </a:solidFill>
                          <a:ln w="0" cap="rnd">
                            <a:noFill/>
                            <a:round/>
                          </a:ln>
                          <a:effectLst/>
                        </wps:spPr>
                        <wps:bodyPr/>
                      </wps:wsp>
                      <wps:wsp>
                        <wps:cNvPr id="296" name="Shape 52"/>
                        <wps:cNvSpPr/>
                        <wps:spPr>
                          <a:xfrm>
                            <a:off x="4995355" y="5170776"/>
                            <a:ext cx="93606" cy="208918"/>
                          </a:xfrm>
                          <a:custGeom>
                            <a:avLst/>
                            <a:gdLst/>
                            <a:ahLst/>
                            <a:cxnLst/>
                            <a:rect l="0" t="0" r="0" b="0"/>
                            <a:pathLst>
                              <a:path w="93606" h="208918">
                                <a:moveTo>
                                  <a:pt x="93606" y="0"/>
                                </a:moveTo>
                                <a:lnTo>
                                  <a:pt x="93606" y="21748"/>
                                </a:lnTo>
                                <a:lnTo>
                                  <a:pt x="71701" y="25872"/>
                                </a:lnTo>
                                <a:cubicBezTo>
                                  <a:pt x="42237" y="37870"/>
                                  <a:pt x="23406" y="66421"/>
                                  <a:pt x="23406" y="102873"/>
                                </a:cubicBezTo>
                                <a:cubicBezTo>
                                  <a:pt x="23406" y="140126"/>
                                  <a:pt x="43859" y="170099"/>
                                  <a:pt x="74890" y="182757"/>
                                </a:cubicBezTo>
                                <a:lnTo>
                                  <a:pt x="93606" y="186323"/>
                                </a:lnTo>
                                <a:lnTo>
                                  <a:pt x="93606" y="208918"/>
                                </a:lnTo>
                                <a:lnTo>
                                  <a:pt x="62580" y="202678"/>
                                </a:lnTo>
                                <a:cubicBezTo>
                                  <a:pt x="25317" y="186797"/>
                                  <a:pt x="0" y="149399"/>
                                  <a:pt x="0" y="104308"/>
                                </a:cubicBezTo>
                                <a:cubicBezTo>
                                  <a:pt x="0" y="58674"/>
                                  <a:pt x="24503" y="21755"/>
                                  <a:pt x="61969" y="6148"/>
                                </a:cubicBezTo>
                                <a:lnTo>
                                  <a:pt x="93606" y="0"/>
                                </a:lnTo>
                                <a:close/>
                              </a:path>
                            </a:pathLst>
                          </a:custGeom>
                          <a:solidFill>
                            <a:srgbClr val="231F20"/>
                          </a:solidFill>
                          <a:ln w="0" cap="rnd">
                            <a:noFill/>
                            <a:round/>
                          </a:ln>
                          <a:effectLst/>
                        </wps:spPr>
                        <wps:bodyPr/>
                      </wps:wsp>
                      <wps:wsp>
                        <wps:cNvPr id="297" name="Shape 53"/>
                        <wps:cNvSpPr/>
                        <wps:spPr>
                          <a:xfrm>
                            <a:off x="4858741" y="5168887"/>
                            <a:ext cx="104585" cy="212763"/>
                          </a:xfrm>
                          <a:custGeom>
                            <a:avLst/>
                            <a:gdLst/>
                            <a:ahLst/>
                            <a:cxnLst/>
                            <a:rect l="0" t="0" r="0" b="0"/>
                            <a:pathLst>
                              <a:path w="104585" h="212763">
                                <a:moveTo>
                                  <a:pt x="6655" y="0"/>
                                </a:moveTo>
                                <a:cubicBezTo>
                                  <a:pt x="32220" y="0"/>
                                  <a:pt x="70739" y="10439"/>
                                  <a:pt x="70739" y="53276"/>
                                </a:cubicBezTo>
                                <a:lnTo>
                                  <a:pt x="70739" y="181077"/>
                                </a:lnTo>
                                <a:cubicBezTo>
                                  <a:pt x="70739" y="189001"/>
                                  <a:pt x="71818" y="191160"/>
                                  <a:pt x="75425" y="191160"/>
                                </a:cubicBezTo>
                                <a:cubicBezTo>
                                  <a:pt x="80454" y="191160"/>
                                  <a:pt x="93777" y="181801"/>
                                  <a:pt x="104585" y="173152"/>
                                </a:cubicBezTo>
                                <a:lnTo>
                                  <a:pt x="104585" y="191160"/>
                                </a:lnTo>
                                <a:lnTo>
                                  <a:pt x="100978" y="194043"/>
                                </a:lnTo>
                                <a:cubicBezTo>
                                  <a:pt x="80454" y="209512"/>
                                  <a:pt x="71818" y="212763"/>
                                  <a:pt x="63183" y="212763"/>
                                </a:cubicBezTo>
                                <a:cubicBezTo>
                                  <a:pt x="53099" y="212763"/>
                                  <a:pt x="50584" y="207721"/>
                                  <a:pt x="48781" y="187198"/>
                                </a:cubicBezTo>
                                <a:cubicBezTo>
                                  <a:pt x="37262" y="196196"/>
                                  <a:pt x="26641" y="202587"/>
                                  <a:pt x="16156" y="206729"/>
                                </a:cubicBezTo>
                                <a:lnTo>
                                  <a:pt x="0" y="209793"/>
                                </a:lnTo>
                                <a:lnTo>
                                  <a:pt x="0" y="192644"/>
                                </a:lnTo>
                                <a:lnTo>
                                  <a:pt x="19529" y="188414"/>
                                </a:lnTo>
                                <a:cubicBezTo>
                                  <a:pt x="28620" y="184229"/>
                                  <a:pt x="37979" y="177660"/>
                                  <a:pt x="48781" y="168123"/>
                                </a:cubicBezTo>
                                <a:lnTo>
                                  <a:pt x="48781" y="104394"/>
                                </a:lnTo>
                                <a:cubicBezTo>
                                  <a:pt x="35461" y="103854"/>
                                  <a:pt x="22704" y="104889"/>
                                  <a:pt x="11061" y="107302"/>
                                </a:cubicBezTo>
                                <a:lnTo>
                                  <a:pt x="0" y="111285"/>
                                </a:lnTo>
                                <a:lnTo>
                                  <a:pt x="0" y="93272"/>
                                </a:lnTo>
                                <a:lnTo>
                                  <a:pt x="4892" y="91610"/>
                                </a:lnTo>
                                <a:cubicBezTo>
                                  <a:pt x="18898" y="88668"/>
                                  <a:pt x="33839"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8" name="Shape 54"/>
                        <wps:cNvSpPr/>
                        <wps:spPr>
                          <a:xfrm>
                            <a:off x="5238001" y="5169186"/>
                            <a:ext cx="92158" cy="210541"/>
                          </a:xfrm>
                          <a:custGeom>
                            <a:avLst/>
                            <a:gdLst/>
                            <a:ahLst/>
                            <a:cxnLst/>
                            <a:rect l="0" t="0" r="0" b="0"/>
                            <a:pathLst>
                              <a:path w="92158" h="210541">
                                <a:moveTo>
                                  <a:pt x="92158" y="0"/>
                                </a:moveTo>
                                <a:lnTo>
                                  <a:pt x="92158" y="21549"/>
                                </a:lnTo>
                                <a:lnTo>
                                  <a:pt x="69964" y="25325"/>
                                </a:lnTo>
                                <a:cubicBezTo>
                                  <a:pt x="47992" y="33273"/>
                                  <a:pt x="31588" y="52711"/>
                                  <a:pt x="25921" y="81057"/>
                                </a:cubicBezTo>
                                <a:lnTo>
                                  <a:pt x="92158" y="81057"/>
                                </a:lnTo>
                                <a:lnTo>
                                  <a:pt x="92158" y="98697"/>
                                </a:lnTo>
                                <a:lnTo>
                                  <a:pt x="23406" y="98697"/>
                                </a:lnTo>
                                <a:cubicBezTo>
                                  <a:pt x="18539" y="137845"/>
                                  <a:pt x="40610" y="170114"/>
                                  <a:pt x="71544" y="183801"/>
                                </a:cubicBezTo>
                                <a:lnTo>
                                  <a:pt x="92158" y="188183"/>
                                </a:lnTo>
                                <a:lnTo>
                                  <a:pt x="92158" y="210541"/>
                                </a:lnTo>
                                <a:lnTo>
                                  <a:pt x="61052" y="204386"/>
                                </a:lnTo>
                                <a:cubicBezTo>
                                  <a:pt x="24096" y="188657"/>
                                  <a:pt x="0" y="151260"/>
                                  <a:pt x="0" y="103739"/>
                                </a:cubicBezTo>
                                <a:cubicBezTo>
                                  <a:pt x="0" y="58381"/>
                                  <a:pt x="22274" y="22539"/>
                                  <a:pt x="56193" y="7453"/>
                                </a:cubicBezTo>
                                <a:lnTo>
                                  <a:pt x="92158" y="0"/>
                                </a:lnTo>
                                <a:close/>
                              </a:path>
                            </a:pathLst>
                          </a:custGeom>
                          <a:solidFill>
                            <a:srgbClr val="231F20"/>
                          </a:solidFill>
                          <a:ln w="0" cap="rnd">
                            <a:noFill/>
                            <a:round/>
                          </a:ln>
                          <a:effectLst/>
                        </wps:spPr>
                        <wps:bodyPr/>
                      </wps:wsp>
                      <wps:wsp>
                        <wps:cNvPr id="299" name="Shape 55"/>
                        <wps:cNvSpPr/>
                        <wps:spPr>
                          <a:xfrm>
                            <a:off x="5088960" y="5067008"/>
                            <a:ext cx="92158" cy="314642"/>
                          </a:xfrm>
                          <a:custGeom>
                            <a:avLst/>
                            <a:gdLst/>
                            <a:ahLst/>
                            <a:cxnLst/>
                            <a:rect l="0" t="0" r="0" b="0"/>
                            <a:pathLst>
                              <a:path w="92158" h="314642">
                                <a:moveTo>
                                  <a:pt x="70199" y="0"/>
                                </a:moveTo>
                                <a:lnTo>
                                  <a:pt x="92158" y="0"/>
                                </a:lnTo>
                                <a:lnTo>
                                  <a:pt x="92158" y="310680"/>
                                </a:lnTo>
                                <a:lnTo>
                                  <a:pt x="70199" y="310680"/>
                                </a:lnTo>
                                <a:lnTo>
                                  <a:pt x="70199" y="294475"/>
                                </a:lnTo>
                                <a:cubicBezTo>
                                  <a:pt x="48597" y="309600"/>
                                  <a:pt x="33115" y="314642"/>
                                  <a:pt x="9722" y="314642"/>
                                </a:cubicBezTo>
                                <a:lnTo>
                                  <a:pt x="0" y="312687"/>
                                </a:lnTo>
                                <a:lnTo>
                                  <a:pt x="0" y="290091"/>
                                </a:lnTo>
                                <a:lnTo>
                                  <a:pt x="15475" y="293040"/>
                                </a:lnTo>
                                <a:cubicBezTo>
                                  <a:pt x="35642" y="293040"/>
                                  <a:pt x="49320" y="288722"/>
                                  <a:pt x="70199" y="274675"/>
                                </a:cubicBezTo>
                                <a:lnTo>
                                  <a:pt x="70199" y="142558"/>
                                </a:lnTo>
                                <a:cubicBezTo>
                                  <a:pt x="47885" y="128156"/>
                                  <a:pt x="32036" y="123482"/>
                                  <a:pt x="10801" y="123482"/>
                                </a:cubicBezTo>
                                <a:lnTo>
                                  <a:pt x="0" y="125516"/>
                                </a:lnTo>
                                <a:lnTo>
                                  <a:pt x="0" y="103768"/>
                                </a:lnTo>
                                <a:lnTo>
                                  <a:pt x="9722" y="101879"/>
                                </a:lnTo>
                                <a:cubicBezTo>
                                  <a:pt x="30600" y="101879"/>
                                  <a:pt x="45358" y="106197"/>
                                  <a:pt x="70199" y="118440"/>
                                </a:cubicBezTo>
                                <a:lnTo>
                                  <a:pt x="70199" y="0"/>
                                </a:lnTo>
                                <a:close/>
                              </a:path>
                            </a:pathLst>
                          </a:custGeom>
                          <a:solidFill>
                            <a:srgbClr val="231F20"/>
                          </a:solidFill>
                          <a:ln w="0" cap="rnd">
                            <a:noFill/>
                            <a:round/>
                          </a:ln>
                          <a:effectLst/>
                        </wps:spPr>
                        <wps:bodyPr/>
                      </wps:wsp>
                      <wps:wsp>
                        <wps:cNvPr id="300" name="Shape 56"/>
                        <wps:cNvSpPr/>
                        <wps:spPr>
                          <a:xfrm>
                            <a:off x="5330159" y="5329809"/>
                            <a:ext cx="88563" cy="51841"/>
                          </a:xfrm>
                          <a:custGeom>
                            <a:avLst/>
                            <a:gdLst/>
                            <a:ahLst/>
                            <a:cxnLst/>
                            <a:rect l="0" t="0" r="0" b="0"/>
                            <a:pathLst>
                              <a:path w="88563" h="51841">
                                <a:moveTo>
                                  <a:pt x="88563" y="0"/>
                                </a:moveTo>
                                <a:lnTo>
                                  <a:pt x="88563" y="24473"/>
                                </a:lnTo>
                                <a:cubicBezTo>
                                  <a:pt x="64446" y="43193"/>
                                  <a:pt x="39605" y="51841"/>
                                  <a:pt x="9722" y="51841"/>
                                </a:cubicBezTo>
                                <a:lnTo>
                                  <a:pt x="0" y="49918"/>
                                </a:lnTo>
                                <a:lnTo>
                                  <a:pt x="0" y="27560"/>
                                </a:lnTo>
                                <a:lnTo>
                                  <a:pt x="12605" y="30239"/>
                                </a:lnTo>
                                <a:cubicBezTo>
                                  <a:pt x="39960" y="30239"/>
                                  <a:pt x="62287" y="21234"/>
                                  <a:pt x="88563" y="0"/>
                                </a:cubicBezTo>
                                <a:close/>
                              </a:path>
                            </a:pathLst>
                          </a:custGeom>
                          <a:solidFill>
                            <a:srgbClr val="231F20"/>
                          </a:solidFill>
                          <a:ln w="0" cap="rnd">
                            <a:noFill/>
                            <a:round/>
                          </a:ln>
                          <a:effectLst/>
                        </wps:spPr>
                        <wps:bodyPr/>
                      </wps:wsp>
                      <wps:wsp>
                        <wps:cNvPr id="301" name="Shape 57"/>
                        <wps:cNvSpPr/>
                        <wps:spPr>
                          <a:xfrm>
                            <a:off x="5806085" y="5173205"/>
                            <a:ext cx="189712" cy="309245"/>
                          </a:xfrm>
                          <a:custGeom>
                            <a:avLst/>
                            <a:gdLst/>
                            <a:ahLst/>
                            <a:cxnLst/>
                            <a:rect l="0" t="0" r="0" b="0"/>
                            <a:pathLst>
                              <a:path w="189712" h="309245">
                                <a:moveTo>
                                  <a:pt x="0" y="0"/>
                                </a:moveTo>
                                <a:lnTo>
                                  <a:pt x="22682" y="0"/>
                                </a:lnTo>
                                <a:lnTo>
                                  <a:pt x="96838" y="142913"/>
                                </a:lnTo>
                                <a:lnTo>
                                  <a:pt x="167399" y="0"/>
                                </a:lnTo>
                                <a:lnTo>
                                  <a:pt x="189712" y="0"/>
                                </a:lnTo>
                                <a:lnTo>
                                  <a:pt x="36716" y="309245"/>
                                </a:lnTo>
                                <a:lnTo>
                                  <a:pt x="14402" y="309245"/>
                                </a:lnTo>
                                <a:lnTo>
                                  <a:pt x="86043" y="164516"/>
                                </a:lnTo>
                                <a:lnTo>
                                  <a:pt x="0" y="0"/>
                                </a:lnTo>
                                <a:close/>
                              </a:path>
                            </a:pathLst>
                          </a:custGeom>
                          <a:solidFill>
                            <a:srgbClr val="231F20"/>
                          </a:solidFill>
                          <a:ln w="0" cap="rnd">
                            <a:noFill/>
                            <a:round/>
                          </a:ln>
                          <a:effectLst/>
                        </wps:spPr>
                        <wps:bodyPr/>
                      </wps:wsp>
                      <wps:wsp>
                        <wps:cNvPr id="302" name="Shape 58"/>
                        <wps:cNvSpPr/>
                        <wps:spPr>
                          <a:xfrm>
                            <a:off x="5475961" y="5168887"/>
                            <a:ext cx="295554" cy="208801"/>
                          </a:xfrm>
                          <a:custGeom>
                            <a:avLst/>
                            <a:gdLst/>
                            <a:ahLst/>
                            <a:cxnLst/>
                            <a:rect l="0" t="0" r="0" b="0"/>
                            <a:pathLst>
                              <a:path w="295554" h="208801">
                                <a:moveTo>
                                  <a:pt x="87846" y="0"/>
                                </a:moveTo>
                                <a:cubicBezTo>
                                  <a:pt x="119519" y="0"/>
                                  <a:pt x="140399" y="15837"/>
                                  <a:pt x="153720" y="49314"/>
                                </a:cubicBezTo>
                                <a:cubicBezTo>
                                  <a:pt x="174244" y="15113"/>
                                  <a:pt x="195123" y="0"/>
                                  <a:pt x="224638" y="0"/>
                                </a:cubicBezTo>
                                <a:cubicBezTo>
                                  <a:pt x="267475" y="0"/>
                                  <a:pt x="295554" y="32753"/>
                                  <a:pt x="295554" y="82791"/>
                                </a:cubicBezTo>
                                <a:lnTo>
                                  <a:pt x="295554" y="208801"/>
                                </a:lnTo>
                                <a:lnTo>
                                  <a:pt x="273964" y="208801"/>
                                </a:lnTo>
                                <a:lnTo>
                                  <a:pt x="273964" y="92520"/>
                                </a:lnTo>
                                <a:cubicBezTo>
                                  <a:pt x="273964" y="51473"/>
                                  <a:pt x="256679" y="21603"/>
                                  <a:pt x="220675" y="21603"/>
                                </a:cubicBezTo>
                                <a:cubicBezTo>
                                  <a:pt x="195478" y="21603"/>
                                  <a:pt x="179286" y="35280"/>
                                  <a:pt x="158763" y="69113"/>
                                </a:cubicBezTo>
                                <a:lnTo>
                                  <a:pt x="158763" y="208801"/>
                                </a:lnTo>
                                <a:lnTo>
                                  <a:pt x="136804" y="208801"/>
                                </a:lnTo>
                                <a:lnTo>
                                  <a:pt x="136804" y="92151"/>
                                </a:lnTo>
                                <a:cubicBezTo>
                                  <a:pt x="136804" y="41402"/>
                                  <a:pt x="111963" y="21603"/>
                                  <a:pt x="83160" y="21603"/>
                                </a:cubicBezTo>
                                <a:cubicBezTo>
                                  <a:pt x="57963" y="21603"/>
                                  <a:pt x="40678" y="33832"/>
                                  <a:pt x="21603" y="65164"/>
                                </a:cubicBezTo>
                                <a:lnTo>
                                  <a:pt x="21603" y="208801"/>
                                </a:lnTo>
                                <a:lnTo>
                                  <a:pt x="0" y="208801"/>
                                </a:lnTo>
                                <a:lnTo>
                                  <a:pt x="0" y="4318"/>
                                </a:lnTo>
                                <a:lnTo>
                                  <a:pt x="21603" y="4318"/>
                                </a:lnTo>
                                <a:lnTo>
                                  <a:pt x="21603" y="39954"/>
                                </a:lnTo>
                                <a:lnTo>
                                  <a:pt x="22682" y="39954"/>
                                </a:lnTo>
                                <a:cubicBezTo>
                                  <a:pt x="40678" y="11519"/>
                                  <a:pt x="59767" y="0"/>
                                  <a:pt x="87846" y="0"/>
                                </a:cubicBezTo>
                                <a:close/>
                              </a:path>
                            </a:pathLst>
                          </a:custGeom>
                          <a:solidFill>
                            <a:srgbClr val="231F20"/>
                          </a:solidFill>
                          <a:ln w="0" cap="rnd">
                            <a:noFill/>
                            <a:round/>
                          </a:ln>
                          <a:effectLst/>
                        </wps:spPr>
                        <wps:bodyPr/>
                      </wps:wsp>
                      <wps:wsp>
                        <wps:cNvPr id="303" name="Shape 59"/>
                        <wps:cNvSpPr/>
                        <wps:spPr>
                          <a:xfrm>
                            <a:off x="5330159" y="5168887"/>
                            <a:ext cx="92158" cy="98996"/>
                          </a:xfrm>
                          <a:custGeom>
                            <a:avLst/>
                            <a:gdLst/>
                            <a:ahLst/>
                            <a:cxnLst/>
                            <a:rect l="0" t="0" r="0" b="0"/>
                            <a:pathLst>
                              <a:path w="92158" h="98996">
                                <a:moveTo>
                                  <a:pt x="1441" y="0"/>
                                </a:moveTo>
                                <a:cubicBezTo>
                                  <a:pt x="45358" y="0"/>
                                  <a:pt x="92158" y="30594"/>
                                  <a:pt x="92158" y="98996"/>
                                </a:cubicBezTo>
                                <a:lnTo>
                                  <a:pt x="0" y="98996"/>
                                </a:lnTo>
                                <a:lnTo>
                                  <a:pt x="0" y="81356"/>
                                </a:lnTo>
                                <a:lnTo>
                                  <a:pt x="66237" y="81356"/>
                                </a:lnTo>
                                <a:cubicBezTo>
                                  <a:pt x="58680" y="41034"/>
                                  <a:pt x="36722" y="21603"/>
                                  <a:pt x="1441" y="21603"/>
                                </a:cubicBezTo>
                                <a:lnTo>
                                  <a:pt x="0" y="21848"/>
                                </a:lnTo>
                                <a:lnTo>
                                  <a:pt x="0" y="299"/>
                                </a:lnTo>
                                <a:lnTo>
                                  <a:pt x="1441" y="0"/>
                                </a:lnTo>
                                <a:close/>
                              </a:path>
                            </a:pathLst>
                          </a:custGeom>
                          <a:solidFill>
                            <a:srgbClr val="231F20"/>
                          </a:solidFill>
                          <a:ln w="0" cap="rnd">
                            <a:noFill/>
                            <a:round/>
                          </a:ln>
                          <a:effectLst/>
                        </wps:spPr>
                        <wps:bodyPr/>
                      </wps:wsp>
                      <pic:pic xmlns:pic="http://schemas.openxmlformats.org/drawingml/2006/picture">
                        <pic:nvPicPr>
                          <pic:cNvPr id="304" name="Picture 268"/>
                          <pic:cNvPicPr/>
                        </pic:nvPicPr>
                        <pic:blipFill>
                          <a:blip r:embed="rId34"/>
                          <a:stretch>
                            <a:fillRect/>
                          </a:stretch>
                        </pic:blipFill>
                        <pic:spPr>
                          <a:xfrm>
                            <a:off x="1056945" y="716801"/>
                            <a:ext cx="4227576" cy="3020568"/>
                          </a:xfrm>
                          <a:prstGeom prst="rect">
                            <a:avLst/>
                          </a:prstGeom>
                        </pic:spPr>
                      </pic:pic>
                      <wps:wsp>
                        <wps:cNvPr id="305" name="Shape 62"/>
                        <wps:cNvSpPr/>
                        <wps:spPr>
                          <a:xfrm>
                            <a:off x="5449316" y="2188807"/>
                            <a:ext cx="414363" cy="1108799"/>
                          </a:xfrm>
                          <a:custGeom>
                            <a:avLst/>
                            <a:gdLst/>
                            <a:ahLst/>
                            <a:cxnLst/>
                            <a:rect l="0" t="0" r="0" b="0"/>
                            <a:pathLst>
                              <a:path w="414363" h="1108799">
                                <a:moveTo>
                                  <a:pt x="168490" y="0"/>
                                </a:moveTo>
                                <a:lnTo>
                                  <a:pt x="216726" y="5397"/>
                                </a:lnTo>
                                <a:cubicBezTo>
                                  <a:pt x="216726" y="8281"/>
                                  <a:pt x="228600" y="287274"/>
                                  <a:pt x="228600" y="309956"/>
                                </a:cubicBezTo>
                                <a:cubicBezTo>
                                  <a:pt x="228600" y="331915"/>
                                  <a:pt x="241211" y="317157"/>
                                  <a:pt x="260642" y="276835"/>
                                </a:cubicBezTo>
                                <a:cubicBezTo>
                                  <a:pt x="279730" y="236512"/>
                                  <a:pt x="326162" y="143637"/>
                                  <a:pt x="326530" y="142913"/>
                                </a:cubicBezTo>
                                <a:cubicBezTo>
                                  <a:pt x="327609" y="142558"/>
                                  <a:pt x="414363" y="113754"/>
                                  <a:pt x="342011" y="213474"/>
                                </a:cubicBezTo>
                                <a:cubicBezTo>
                                  <a:pt x="270002" y="312839"/>
                                  <a:pt x="244449" y="471234"/>
                                  <a:pt x="244081" y="473037"/>
                                </a:cubicBezTo>
                                <a:lnTo>
                                  <a:pt x="270370" y="1057682"/>
                                </a:lnTo>
                                <a:cubicBezTo>
                                  <a:pt x="275044" y="1079995"/>
                                  <a:pt x="293408" y="1087920"/>
                                  <a:pt x="306006" y="1094753"/>
                                </a:cubicBezTo>
                                <a:cubicBezTo>
                                  <a:pt x="323647" y="1104113"/>
                                  <a:pt x="308521" y="1105916"/>
                                  <a:pt x="266040" y="1105192"/>
                                </a:cubicBezTo>
                                <a:cubicBezTo>
                                  <a:pt x="223571" y="1104481"/>
                                  <a:pt x="198006" y="1091514"/>
                                  <a:pt x="162725" y="1097636"/>
                                </a:cubicBezTo>
                                <a:cubicBezTo>
                                  <a:pt x="127444" y="1104113"/>
                                  <a:pt x="104407" y="1080364"/>
                                  <a:pt x="76327" y="1094753"/>
                                </a:cubicBezTo>
                                <a:cubicBezTo>
                                  <a:pt x="48603" y="1108799"/>
                                  <a:pt x="25209" y="1099083"/>
                                  <a:pt x="24841" y="1099083"/>
                                </a:cubicBezTo>
                                <a:lnTo>
                                  <a:pt x="59410" y="1086473"/>
                                </a:lnTo>
                                <a:cubicBezTo>
                                  <a:pt x="86411" y="1066673"/>
                                  <a:pt x="115925" y="1034275"/>
                                  <a:pt x="118808" y="1004037"/>
                                </a:cubicBezTo>
                                <a:cubicBezTo>
                                  <a:pt x="128524" y="863638"/>
                                  <a:pt x="147244" y="560515"/>
                                  <a:pt x="133921" y="481317"/>
                                </a:cubicBezTo>
                                <a:cubicBezTo>
                                  <a:pt x="117005" y="378358"/>
                                  <a:pt x="10439" y="153353"/>
                                  <a:pt x="0" y="149758"/>
                                </a:cubicBezTo>
                                <a:lnTo>
                                  <a:pt x="25209" y="129959"/>
                                </a:lnTo>
                                <a:cubicBezTo>
                                  <a:pt x="25921" y="131394"/>
                                  <a:pt x="115201" y="277559"/>
                                  <a:pt x="133921" y="333362"/>
                                </a:cubicBezTo>
                                <a:cubicBezTo>
                                  <a:pt x="153009" y="389153"/>
                                  <a:pt x="156604" y="337680"/>
                                  <a:pt x="156604" y="336957"/>
                                </a:cubicBezTo>
                                <a:lnTo>
                                  <a:pt x="168490" y="0"/>
                                </a:lnTo>
                                <a:close/>
                              </a:path>
                            </a:pathLst>
                          </a:custGeom>
                          <a:solidFill>
                            <a:srgbClr val="66451F"/>
                          </a:solidFill>
                          <a:ln w="0" cap="rnd">
                            <a:noFill/>
                            <a:round/>
                          </a:ln>
                          <a:effectLst/>
                        </wps:spPr>
                        <wps:bodyPr/>
                      </wps:wsp>
                      <wps:wsp>
                        <wps:cNvPr id="306" name="Shape 63"/>
                        <wps:cNvSpPr/>
                        <wps:spPr>
                          <a:xfrm>
                            <a:off x="5059807" y="1558087"/>
                            <a:ext cx="1272235" cy="881634"/>
                          </a:xfrm>
                          <a:custGeom>
                            <a:avLst/>
                            <a:gdLst/>
                            <a:ahLst/>
                            <a:cxnLst/>
                            <a:rect l="0" t="0" r="0" b="0"/>
                            <a:pathLst>
                              <a:path w="1272235" h="881634">
                                <a:moveTo>
                                  <a:pt x="554393" y="0"/>
                                </a:moveTo>
                                <a:cubicBezTo>
                                  <a:pt x="558355" y="0"/>
                                  <a:pt x="561950" y="355"/>
                                  <a:pt x="565912" y="1435"/>
                                </a:cubicBezTo>
                                <a:lnTo>
                                  <a:pt x="705231" y="31318"/>
                                </a:lnTo>
                                <a:cubicBezTo>
                                  <a:pt x="737629" y="72352"/>
                                  <a:pt x="784429" y="77762"/>
                                  <a:pt x="827634" y="95758"/>
                                </a:cubicBezTo>
                                <a:cubicBezTo>
                                  <a:pt x="850316" y="115913"/>
                                  <a:pt x="849236" y="138595"/>
                                  <a:pt x="854279" y="160198"/>
                                </a:cubicBezTo>
                                <a:cubicBezTo>
                                  <a:pt x="872998" y="178194"/>
                                  <a:pt x="893509" y="176759"/>
                                  <a:pt x="913307" y="181432"/>
                                </a:cubicBezTo>
                                <a:cubicBezTo>
                                  <a:pt x="924115" y="196558"/>
                                  <a:pt x="939228" y="206642"/>
                                  <a:pt x="953999" y="203759"/>
                                </a:cubicBezTo>
                                <a:cubicBezTo>
                                  <a:pt x="973074" y="203759"/>
                                  <a:pt x="991794" y="194043"/>
                                  <a:pt x="1010158" y="194043"/>
                                </a:cubicBezTo>
                                <a:cubicBezTo>
                                  <a:pt x="1047230" y="195123"/>
                                  <a:pt x="1085748" y="206273"/>
                                  <a:pt x="1102309" y="248755"/>
                                </a:cubicBezTo>
                                <a:cubicBezTo>
                                  <a:pt x="1135799" y="259562"/>
                                  <a:pt x="1159192" y="284035"/>
                                  <a:pt x="1178636" y="315354"/>
                                </a:cubicBezTo>
                                <a:cubicBezTo>
                                  <a:pt x="1208875" y="334073"/>
                                  <a:pt x="1241273" y="359639"/>
                                  <a:pt x="1253160" y="393484"/>
                                </a:cubicBezTo>
                                <a:cubicBezTo>
                                  <a:pt x="1245959" y="441719"/>
                                  <a:pt x="1254950" y="489598"/>
                                  <a:pt x="1272235" y="537832"/>
                                </a:cubicBezTo>
                                <a:cubicBezTo>
                                  <a:pt x="1270076" y="555473"/>
                                  <a:pt x="1256030" y="569519"/>
                                  <a:pt x="1242708" y="586435"/>
                                </a:cubicBezTo>
                                <a:lnTo>
                                  <a:pt x="1241629" y="615594"/>
                                </a:lnTo>
                                <a:cubicBezTo>
                                  <a:pt x="1241997" y="628193"/>
                                  <a:pt x="1250988" y="641159"/>
                                  <a:pt x="1250988" y="653758"/>
                                </a:cubicBezTo>
                                <a:cubicBezTo>
                                  <a:pt x="1252436" y="684352"/>
                                  <a:pt x="1218590" y="691197"/>
                                  <a:pt x="1196276" y="710997"/>
                                </a:cubicBezTo>
                                <a:lnTo>
                                  <a:pt x="1179360" y="776516"/>
                                </a:lnTo>
                                <a:cubicBezTo>
                                  <a:pt x="1141907" y="797763"/>
                                  <a:pt x="1077112" y="805320"/>
                                  <a:pt x="1082510" y="861123"/>
                                </a:cubicBezTo>
                                <a:cubicBezTo>
                                  <a:pt x="1076388" y="869036"/>
                                  <a:pt x="1070635" y="867232"/>
                                  <a:pt x="1064514" y="867232"/>
                                </a:cubicBezTo>
                                <a:cubicBezTo>
                                  <a:pt x="1035710" y="867232"/>
                                  <a:pt x="1007275" y="862203"/>
                                  <a:pt x="978472" y="862203"/>
                                </a:cubicBezTo>
                                <a:cubicBezTo>
                                  <a:pt x="967676" y="860399"/>
                                  <a:pt x="958316" y="873722"/>
                                  <a:pt x="955078" y="881634"/>
                                </a:cubicBezTo>
                                <a:lnTo>
                                  <a:pt x="913307" y="881634"/>
                                </a:lnTo>
                                <a:cubicBezTo>
                                  <a:pt x="893153" y="879843"/>
                                  <a:pt x="873353" y="877672"/>
                                  <a:pt x="852831" y="864362"/>
                                </a:cubicBezTo>
                                <a:lnTo>
                                  <a:pt x="815391" y="864362"/>
                                </a:lnTo>
                                <a:cubicBezTo>
                                  <a:pt x="795236" y="864362"/>
                                  <a:pt x="775069" y="871563"/>
                                  <a:pt x="754913" y="871563"/>
                                </a:cubicBezTo>
                                <a:cubicBezTo>
                                  <a:pt x="730072" y="873354"/>
                                  <a:pt x="729348" y="849592"/>
                                  <a:pt x="718553" y="831596"/>
                                </a:cubicBezTo>
                                <a:cubicBezTo>
                                  <a:pt x="696595" y="816115"/>
                                  <a:pt x="674993" y="818642"/>
                                  <a:pt x="653390" y="809993"/>
                                </a:cubicBezTo>
                                <a:cubicBezTo>
                                  <a:pt x="645833" y="785520"/>
                                  <a:pt x="625310" y="779399"/>
                                  <a:pt x="606235" y="764273"/>
                                </a:cubicBezTo>
                                <a:cubicBezTo>
                                  <a:pt x="601548" y="720001"/>
                                  <a:pt x="539280" y="677520"/>
                                  <a:pt x="501116" y="675716"/>
                                </a:cubicBezTo>
                                <a:cubicBezTo>
                                  <a:pt x="491756" y="675716"/>
                                  <a:pt x="465112" y="674637"/>
                                  <a:pt x="465112" y="687603"/>
                                </a:cubicBezTo>
                                <a:cubicBezTo>
                                  <a:pt x="465112" y="704875"/>
                                  <a:pt x="477355" y="720001"/>
                                  <a:pt x="477355" y="737641"/>
                                </a:cubicBezTo>
                                <a:cubicBezTo>
                                  <a:pt x="476999" y="753123"/>
                                  <a:pt x="473037" y="768236"/>
                                  <a:pt x="461150" y="783362"/>
                                </a:cubicBezTo>
                                <a:cubicBezTo>
                                  <a:pt x="436309" y="784796"/>
                                  <a:pt x="411480" y="786231"/>
                                  <a:pt x="386639" y="794880"/>
                                </a:cubicBezTo>
                                <a:cubicBezTo>
                                  <a:pt x="367195" y="815759"/>
                                  <a:pt x="370434" y="855358"/>
                                  <a:pt x="335877" y="862203"/>
                                </a:cubicBezTo>
                                <a:cubicBezTo>
                                  <a:pt x="314274" y="862203"/>
                                  <a:pt x="295199" y="839876"/>
                                  <a:pt x="273228" y="839876"/>
                                </a:cubicBezTo>
                                <a:cubicBezTo>
                                  <a:pt x="260629" y="839521"/>
                                  <a:pt x="248399" y="846353"/>
                                  <a:pt x="237960" y="860044"/>
                                </a:cubicBezTo>
                                <a:lnTo>
                                  <a:pt x="202311" y="863283"/>
                                </a:lnTo>
                                <a:cubicBezTo>
                                  <a:pt x="183236" y="858952"/>
                                  <a:pt x="163436" y="863638"/>
                                  <a:pt x="145796" y="844563"/>
                                </a:cubicBezTo>
                                <a:cubicBezTo>
                                  <a:pt x="140754" y="828002"/>
                                  <a:pt x="136792" y="812152"/>
                                  <a:pt x="119151" y="798119"/>
                                </a:cubicBezTo>
                                <a:cubicBezTo>
                                  <a:pt x="95034" y="803161"/>
                                  <a:pt x="44272" y="797395"/>
                                  <a:pt x="40678" y="763194"/>
                                </a:cubicBezTo>
                                <a:cubicBezTo>
                                  <a:pt x="40678" y="742315"/>
                                  <a:pt x="50749" y="725043"/>
                                  <a:pt x="50749" y="704164"/>
                                </a:cubicBezTo>
                                <a:cubicBezTo>
                                  <a:pt x="50749" y="672478"/>
                                  <a:pt x="0" y="648360"/>
                                  <a:pt x="0" y="615594"/>
                                </a:cubicBezTo>
                                <a:cubicBezTo>
                                  <a:pt x="1791" y="595795"/>
                                  <a:pt x="31318" y="586435"/>
                                  <a:pt x="39954" y="565201"/>
                                </a:cubicBezTo>
                                <a:cubicBezTo>
                                  <a:pt x="46799" y="560515"/>
                                  <a:pt x="59030" y="554038"/>
                                  <a:pt x="59030" y="545033"/>
                                </a:cubicBezTo>
                                <a:cubicBezTo>
                                  <a:pt x="59030" y="523075"/>
                                  <a:pt x="35636" y="504723"/>
                                  <a:pt x="35636" y="483832"/>
                                </a:cubicBezTo>
                                <a:cubicBezTo>
                                  <a:pt x="35636" y="457924"/>
                                  <a:pt x="64440" y="459359"/>
                                  <a:pt x="92520" y="460439"/>
                                </a:cubicBezTo>
                                <a:cubicBezTo>
                                  <a:pt x="119875" y="461518"/>
                                  <a:pt x="146876" y="462953"/>
                                  <a:pt x="146876" y="439915"/>
                                </a:cubicBezTo>
                                <a:cubicBezTo>
                                  <a:pt x="146876" y="423354"/>
                                  <a:pt x="142189" y="407162"/>
                                  <a:pt x="142189" y="390957"/>
                                </a:cubicBezTo>
                                <a:cubicBezTo>
                                  <a:pt x="142189" y="378358"/>
                                  <a:pt x="166675" y="367195"/>
                                  <a:pt x="175679" y="367195"/>
                                </a:cubicBezTo>
                                <a:cubicBezTo>
                                  <a:pt x="194399" y="367195"/>
                                  <a:pt x="209867" y="411112"/>
                                  <a:pt x="232550" y="394564"/>
                                </a:cubicBezTo>
                                <a:cubicBezTo>
                                  <a:pt x="236512" y="387363"/>
                                  <a:pt x="230391" y="384480"/>
                                  <a:pt x="224637" y="382676"/>
                                </a:cubicBezTo>
                                <a:cubicBezTo>
                                  <a:pt x="215989" y="367563"/>
                                  <a:pt x="203759" y="352793"/>
                                  <a:pt x="207353" y="337680"/>
                                </a:cubicBezTo>
                                <a:cubicBezTo>
                                  <a:pt x="207353" y="319672"/>
                                  <a:pt x="231839" y="305994"/>
                                  <a:pt x="231839" y="287642"/>
                                </a:cubicBezTo>
                                <a:cubicBezTo>
                                  <a:pt x="231839" y="260274"/>
                                  <a:pt x="217437" y="235433"/>
                                  <a:pt x="217437" y="208077"/>
                                </a:cubicBezTo>
                                <a:cubicBezTo>
                                  <a:pt x="223558" y="168123"/>
                                  <a:pt x="272148" y="186474"/>
                                  <a:pt x="295199" y="161277"/>
                                </a:cubicBezTo>
                                <a:cubicBezTo>
                                  <a:pt x="317157" y="135712"/>
                                  <a:pt x="304190" y="110515"/>
                                  <a:pt x="328676" y="86754"/>
                                </a:cubicBezTo>
                                <a:cubicBezTo>
                                  <a:pt x="362877" y="71272"/>
                                  <a:pt x="399237" y="54711"/>
                                  <a:pt x="433438" y="19075"/>
                                </a:cubicBezTo>
                                <a:cubicBezTo>
                                  <a:pt x="440639" y="19075"/>
                                  <a:pt x="447472" y="19075"/>
                                  <a:pt x="454673" y="19444"/>
                                </a:cubicBezTo>
                                <a:cubicBezTo>
                                  <a:pt x="475920" y="19799"/>
                                  <a:pt x="497155" y="20155"/>
                                  <a:pt x="518389" y="15113"/>
                                </a:cubicBezTo>
                                <a:cubicBezTo>
                                  <a:pt x="529908" y="4673"/>
                                  <a:pt x="542150" y="0"/>
                                  <a:pt x="554393" y="0"/>
                                </a:cubicBezTo>
                                <a:close/>
                              </a:path>
                            </a:pathLst>
                          </a:custGeom>
                          <a:solidFill>
                            <a:srgbClr val="006633"/>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4C08AE" id="Group 1" o:spid="_x0000_s1026" style="position:absolute;margin-left:399.3pt;margin-top:0;width:73.9pt;height:40.5pt;z-index:-251645440;mso-position-horizontal-relative:margin;mso-width-relative:margin;mso-height-relative:margin" coordsize="87134,6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">
                  <v:imagedata r:id="rId35" o:title=""/>
                </v:shape>
                <v:shape id="Picture 3" o:spid="_x0000_s1028"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">
                  <v:imagedata r:id="rId35" o:title=""/>
                </v:shape>
                <v:shape id="Picture 4" o:spid="_x0000_s1029"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">
                  <v:imagedata r:id="rId35" o:title=""/>
                </v:shape>
                <v:shape id="Picture 5" o:spid="_x0000_s1030"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">
                  <v:imagedata r:id="rId35" o:title=""/>
                </v:shape>
                <v:shape id="Picture 6" o:spid="_x0000_s1031"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">
                  <v:imagedata r:id="rId35" o:title=""/>
                </v:shape>
                <v:shape id="Picture 7" o:spid="_x0000_s1032"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">
                  <v:imagedata r:id="rId35" o:title=""/>
                </v:shape>
                <v:shape id="Picture 8" o:spid="_x0000_s1033"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">
                  <v:imagedata r:id="rId35" o:title=""/>
                </v:shape>
                <v:shape id="Picture 9" o:spid="_x0000_s1034"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">
                  <v:imagedata r:id="rId35" o:title=""/>
                </v:shape>
                <v:shape id="Picture 10" o:spid="_x0000_s1035"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">
                  <v:imagedata r:id="rId35" o:title=""/>
                </v:shape>
                <v:shape id="Shape 20" o:spid="_x0000_s1036" style="position:absolute;width:87134;height:60991;visibility:visible;mso-wrap-style:square;v-text-anchor:top" coordsize="8713445,60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" path="m,l8713445,r,6099124l,6099124,,xe" filled="f" strokecolor="#231f20" strokeweight="0">
                  <v:stroke endcap="round"/>
                  <v:path arrowok="t" textboxrect="0,0,8713445,6099124"/>
                </v:shape>
                <v:shape id="Shape 21" o:spid="_x0000_s1037" style="position:absolute;left:26085;top:43061;width:3064;height:5866;visibility:visible;mso-wrap-style:square;v-text-anchor:top" coordsize="306368,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" path="m306368,r,102437l302044,102071v-54356,,-99352,18351,-134277,54000c132486,192063,114846,237784,114846,292863v,55449,18364,100444,54356,135001c195939,454058,228540,470329,267012,476828r39356,3160l306368,586397r-2876,230c217081,586627,145085,558547,87122,503112,29172,447308,,377826,,294311,,210072,29527,139866,87846,83707,131851,41587,184165,15463,244932,5033l306368,xe" fillcolor="#231f20" stroked="f" strokeweight="0">
                  <v:stroke endcap="round"/>
                  <v:path arrowok="t" textboxrect="0,0,306368,586627"/>
                </v:shape>
                <v:shape id="Shape 22" o:spid="_x0000_s1038" style="position:absolute;left:13114;top:40086;width:13338;height:8776;visibility:visible;mso-wrap-style:square;v-text-anchor:top" coordsize="1333805,87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" path="m,l125641,,366484,602285,608762,,727558,,970928,602285,1209243,r124562,l979919,877684r-26632,l667448,167043,379082,877684r-27000,l,xe" fillcolor="#231f20" stroked="f" strokeweight="0">
                  <v:stroke endcap="round"/>
                  <v:path arrowok="t" textboxrect="0,0,1333805,877684"/>
                </v:shape>
                <v:shape id="Shape 23" o:spid="_x0000_s1039" style="position:absolute;left:33451;top:43061;width:3063;height:5866;visibility:visible;mso-wrap-style:square;v-text-anchor:top" coordsize="306362,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" path="m306362,r,102436l302044,102071v-54724,,-99365,18351,-134645,54000c132486,192063,114846,237783,114846,292863v,55448,18364,100444,54356,135001c195930,454058,228536,470329,266861,476827r39501,3188l306362,586396r-2882,231c217081,586627,145085,558547,87122,503111,29159,447308,,377826,,294311,,210072,29528,139866,87846,83707,131852,41587,184165,15463,244932,5033l306362,xe" fillcolor="#231f20" stroked="f" strokeweight="0">
                  <v:stroke endcap="round"/>
                  <v:path arrowok="t" textboxrect="0,0,306362,586627"/>
                </v:shape>
                <v:shape id="Shape 24" o:spid="_x0000_s1040" style="position:absolute;left:29149;top:43059;width:3074;height:5866;visibility:visible;mso-wrap-style:square;v-text-anchor:top" coordsize="307436,58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" path="m2153,c89643,,162719,28080,220682,84607v57594,56515,86754,127432,86754,212763c307436,380530,277921,449643,219234,504368v-44006,41310,-96726,67025,-157997,77300l,586573,,480165r1074,86c56877,480251,102597,462966,138233,427329v35649,-35280,53289,-80289,53289,-135369c191522,237248,173158,192239,136074,156248,108271,129511,74788,112504,36092,105672l,102614,,176,2153,xe" fillcolor="#231f20" stroked="f" strokeweight="0">
                  <v:stroke endcap="round"/>
                  <v:path arrowok="t" textboxrect="0,0,307436,586573"/>
                </v:shape>
                <v:shape id="Shape 25" o:spid="_x0000_s1041" style="position:absolute;left:36514;top:43059;width:3071;height:5866;visibility:visible;mso-wrap-style:square;v-text-anchor:top" coordsize="307086,5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" path="m2159,c89636,,162357,28080,220320,84607v57962,56515,86766,127432,86766,212763c307086,380530,278282,449643,219240,504368v-44005,41310,-96726,67025,-158001,77300l,586572,,480192r724,59c56883,480251,102603,462966,138240,427329v35648,-35280,53276,-80289,53276,-135369c191516,237248,173165,192239,136080,156248,108268,129511,74790,112504,36097,105672l,102613,,177,2159,xe" fillcolor="#231f20" stroked="f" strokeweight="0">
                  <v:stroke endcap="round"/>
                  <v:path arrowok="t" textboxrect="0,0,307086,586572"/>
                </v:shape>
                <v:shape id="Shape 26" o:spid="_x0000_s1042" style="position:absolute;left:40910;top:42963;width:2615;height:5848;visibility:visible;mso-wrap-style:square;v-text-anchor:top" coordsize="261544,58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" path="m261544,r,100471l260312,100576v-38170,6917,-69964,24259,-95072,52339c131763,189999,114846,239682,114846,302673v,59767,14758,105131,43917,137160c176047,459277,194767,472244,214567,478721v9715,3238,23393,5756,41033,7464l261544,486578r,98260l219019,581291c161595,571166,113941,545853,75603,505353,25197,451721,,379712,,288996,,204401,26644,134919,79566,80195,119523,39161,167581,13508,224046,3246l261544,xe" fillcolor="#231f20" stroked="f" strokeweight="0">
                  <v:stroke endcap="round"/>
                  <v:path arrowok="t" textboxrect="0,0,261544,584838"/>
                </v:shape>
                <v:shape id="Shape 27" o:spid="_x0000_s1043" style="position:absolute;left:50634;top:45680;width:2046;height:3233;visibility:visible;mso-wrap-style:square;v-text-anchor:top" coordsize="204661,32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" path="m204661,r,66383l169921,82622v-13679,7740,-24480,15477,-32405,23211c121323,121683,113399,141114,113399,164520v,23762,7556,43193,22681,58318c151193,237596,171005,245152,195478,245152r9183,-955l204661,313305r-24139,6468c167220,322113,153721,323283,140043,323283v-39599,,-73444,-13323,-99720,-39599c13322,257039,,223918,,183964,,147603,13322,115193,39243,86758,65164,57954,102235,35285,150114,18724l204661,xe" fillcolor="#231f20" stroked="f" strokeweight="0">
                  <v:stroke endcap="round"/>
                  <v:path arrowok="t" textboxrect="0,0,204661,323283"/>
                </v:shape>
                <v:shape id="Shape 28" o:spid="_x0000_s1044" style="position:absolute;left:50741;top:42958;width:1939;height:2024;visibility:visible;mso-wrap-style:square;v-text-anchor:top" coordsize="193866,2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" path="m190805,r3061,210l193866,107987r-12421,-1790c119164,106197,58687,138240,,202311l,77750c43929,25921,107645,,190805,xe" fillcolor="#231f20" stroked="f" strokeweight="0">
                  <v:stroke endcap="round"/>
                  <v:path arrowok="t" textboxrect="0,0,193866,202311"/>
                </v:shape>
                <v:shape id="Shape 258" o:spid="_x0000_s1045" style="position:absolute;left:48009;top:40086;width:1138;height:8740;visibility:visible;mso-wrap-style:square;v-text-anchor:top" coordsize="113766,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" path="m,l113766,r,874077l,874077,,e" fillcolor="#231f20" stroked="f" strokeweight="0">
                  <v:stroke endcap="round"/>
                  <v:path arrowok="t" textboxrect="0,0,113766,874077"/>
                </v:shape>
                <v:shape id="Shape 30" o:spid="_x0000_s1046" style="position:absolute;left:43525;top:40086;width:2616;height:8740;visibility:visible;mso-wrap-style:square;v-text-anchor:top" coordsize="261544,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" path="m146698,l261544,r,874077l18173,874077,,872561,,774302r23488,1551c34290,776291,46082,776516,58864,776516r87834,l146698,411480c111417,393840,75412,384848,39052,384848l,388195,,287724r21780,-1885c59944,285839,101702,293763,146698,310324l146698,xe" fillcolor="#231f20" stroked="f" strokeweight="0">
                  <v:stroke endcap="round"/>
                  <v:path arrowok="t" textboxrect="0,0,261544,874077"/>
                </v:shape>
                <v:shape id="Shape 31" o:spid="_x0000_s1047" style="position:absolute;left:63331;top:42963;width:2615;height:5848;visibility:visible;mso-wrap-style:square;v-text-anchor:top" coordsize="261538,58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" path="m261538,r,100483l260157,100601v-38222,6916,-69810,24259,-94917,52339c131394,190023,114833,239706,114833,302698v,59766,14402,105131,43561,137160c176034,459301,194754,472268,214554,478745v9721,3239,23314,5756,40909,7465l261538,486611r,98280l218670,581315c161261,571190,113674,545878,75603,505377,25197,451745,,379736,,289020,,204426,26276,134944,79553,80219,119519,39186,167580,13533,223890,3270l261538,xe" fillcolor="#231f20" stroked="f" strokeweight="0">
                  <v:stroke endcap="round"/>
                  <v:path arrowok="t" textboxrect="0,0,261538,584891"/>
                </v:shape>
                <v:shape id="Shape 32" o:spid="_x0000_s1048" style="position:absolute;left:52680;top:42960;width:2878;height:5967;visibility:visible;mso-wrap-style:square;v-text-anchor:top" coordsize="287820,5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" path="m,l41293,2827v42003,6072,76969,21256,105049,45554c158940,58820,170104,72511,180175,89783v9728,17640,16561,34925,19088,52197c202133,159264,203581,192031,203581,240621r,244449c203581,504870,210058,514585,223380,514585v13678,,35281,-10084,64440,-30594l287820,553104v-25921,16917,-46444,28448,-62281,34201c210058,593782,193497,596665,176225,596665v-48603,,-77407,-19444,-86411,-57594c65875,557790,40945,571830,15161,581190l,585252,,516144r17397,-1811c43537,508799,68307,494964,91262,472827r,-171005l14935,331349,,338331,,271947,91262,240621r,-30595c91262,158182,71824,125582,32943,112523l,107777,,xe" fillcolor="#231f20" stroked="f" strokeweight="0">
                  <v:stroke endcap="round"/>
                  <v:path arrowok="t" textboxrect="0,0,287820,596665"/>
                </v:shape>
                <v:shape id="Shape 33" o:spid="_x0000_s1049" style="position:absolute;left:56836;top:42958;width:4846;height:5868;visibility:visible;mso-wrap-style:square;v-text-anchor:top" coordsize="484556,58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" path="m289802,v35991,,69113,8992,100076,27711c420840,46076,444233,71641,460439,104039v15837,32397,24117,83515,24117,153720l484556,586791r-113754,l370802,258839v,-58687,-9360,-100444,-27000,-126010c325793,107633,295555,95035,253441,95035v-53645,,-99364,26999,-136804,80644l116637,586791,,586791,,11151r116637,l116637,84239c167399,28080,224993,,289802,xe" fillcolor="#231f20" stroked="f" strokeweight="0">
                  <v:stroke endcap="round"/>
                  <v:path arrowok="t" textboxrect="0,0,484556,586791"/>
                </v:shape>
                <v:shape id="Shape 34" o:spid="_x0000_s1050" style="position:absolute;left:70124;top:42958;width:3899;height:5969;visibility:visible;mso-wrap-style:square;v-text-anchor:top" coordsize="389877,5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" path="m188278,v56159,,114121,15837,173164,47511l361442,159830c293751,119152,238671,98641,195834,98641v-21959,,-40323,4674,-53632,14034c128512,122390,121679,134633,121679,149758v,13679,6477,26277,18719,38520c152641,200520,174231,214909,204838,231839r40678,23393c341630,309601,389877,369354,389877,435597v,46800,-18364,85319,-55804,115914c297358,581762,249834,596875,191871,596875v-34201,,-64439,-3962,-91071,-11163c73799,578510,40310,564833,,545402l,422631v32042,22682,64795,41046,98272,55080c131750,491401,160553,498590,183235,498590v23762,,44285,-5753,61202,-17628c261721,469430,270002,455397,270002,439192v,-16917,-5410,-30594,-16205,-41758c242277,386271,218516,370434,182156,349555,108712,308877,60477,273952,37795,244793,15113,216002,3963,184315,3963,149758v,-43929,16916,-80276,51117,-108000c89636,13678,133921,,188278,xe" fillcolor="#231f20" stroked="f" strokeweight="0">
                  <v:stroke endcap="round"/>
                  <v:path arrowok="t" textboxrect="0,0,389877,596875"/>
                </v:shape>
                <v:shape id="Shape 35" o:spid="_x0000_s1051" style="position:absolute;left:65946;top:40086;width:2612;height:8740;visibility:visible;mso-wrap-style:square;v-text-anchor:top" coordsize="261182,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" path="m146703,l261182,r,874077l17824,874077,,872591,,774311r23339,1542c34155,776291,45989,776516,58858,776516r87845,l146703,411480c111068,393840,75419,384848,39059,384848l,388183,,287700r21418,-1861c59937,285839,101708,293763,146703,310324l146703,xe" fillcolor="#231f20" stroked="f" strokeweight="0">
                  <v:stroke endcap="round"/>
                  <v:path arrowok="t" textboxrect="0,0,261182,874077"/>
                </v:shape>
                <v:shape id="Shape 36" o:spid="_x0000_s1052" style="position:absolute;left:27176;top:50670;width:927;height:3106;visibility:visible;mso-wrap-style:square;v-text-anchor:top" coordsize="92710,3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" path="m,l85687,r7023,988l92710,21304,84608,20155r-60478,l24130,145072r57950,l92710,143659r,20912l83160,165240r-59030,l24130,310680,,310680,,xe" fillcolor="#231f20" stroked="f" strokeweight="0">
                  <v:stroke endcap="round"/>
                  <v:path arrowok="t" textboxrect="0,0,92710,310680"/>
                </v:shape>
                <v:shape id="Shape 37" o:spid="_x0000_s1053" style="position:absolute;left:35733;top:52621;width:708;height:1195;visibility:visible;mso-wrap-style:square;v-text-anchor:top" coordsize="70739,1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" path="m70739,r,18012l50760,25206c33030,35152,21958,49823,21958,67648v,19075,17285,33477,40323,33477l70739,99313r,17206l55080,119489c24117,119489,,96083,,67648,,41003,14942,23001,37352,11346l70739,xe" fillcolor="#231f20" stroked="f" strokeweight="0">
                  <v:stroke endcap="round"/>
                  <v:path arrowok="t" textboxrect="0,0,70739,119489"/>
                </v:shape>
                <v:shape id="Shape 259" o:spid="_x0000_s1054" style="position:absolute;left:31309;top:51732;width:216;height:2044;visibility:visible;mso-wrap-style:square;v-text-anchor:top" coordsize="21603,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" path="m,l21603,r,204483l,204483,,e" fillcolor="#231f20" stroked="f" strokeweight="0">
                  <v:stroke endcap="round"/>
                  <v:path arrowok="t" textboxrect="0,0,21603,204483"/>
                </v:shape>
                <v:shape id="Shape 39" o:spid="_x0000_s1055" style="position:absolute;left:35848;top:51699;width:593;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" path="m59220,r,17888l31950,23354c22139,27540,12059,34020,,43196l,20882c12421,13141,23311,7651,33885,4097l59220,xe" fillcolor="#231f20" stroked="f" strokeweight="0">
                  <v:stroke endcap="round"/>
                  <v:path arrowok="t" textboxrect="0,0,59220,43196"/>
                </v:shape>
                <v:shape id="Shape 40" o:spid="_x0000_s1056" style="position:absolute;left:32227;top:51688;width:2959;height:2088;visibility:visible;mso-wrap-style:square;v-text-anchor:top" coordsize="295910,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" path="m87833,v32042,,52921,15837,65875,49314c174231,15113,195478,,224993,v42482,,70917,32753,70917,82791l295910,208801r-21958,l273952,92520v,-41047,-17272,-70917,-53277,-70917c195834,21603,179273,35280,158750,69113r,139688l137160,208801r,-116650c137160,41402,111951,21603,83515,21603v-25196,,-42481,12229,-61557,43561l21958,208801,,208801,,4318r21958,l21958,39954r712,c41034,11519,60109,,87833,xe" fillcolor="#231f20" stroked="f" strokeweight="0">
                  <v:stroke endcap="round"/>
                  <v:path arrowok="t" textboxrect="0,0,295910,208801"/>
                </v:shape>
                <v:shape id="Shape 41" o:spid="_x0000_s1057" style="position:absolute;left:29538;top:51688;width:1411;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" path="m94323,v14033,,26632,6477,46799,24117l128511,44640c108712,27000,98641,21603,87478,21603v-20155,,-43206,20879,-65520,58673l21958,208801,,208801,,4318r21958,l21958,57963r724,c46799,19799,71641,,94323,xe" fillcolor="#231f20" stroked="f" strokeweight="0">
                  <v:stroke endcap="round"/>
                  <v:path arrowok="t" textboxrect="0,0,141122,208801"/>
                </v:shape>
                <v:shape id="Shape 42" o:spid="_x0000_s1058" style="position:absolute;left:28103;top:50679;width:945;height:1636;visibility:visible;mso-wrap-style:square;v-text-anchor:top" coordsize="94501,16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" path="m,l39519,5559c78299,18182,94501,47612,94501,81092v,34960,-17920,72409,-76426,81225l,163583,,142671r26050,-3462c56429,129778,68580,107641,68580,81448,68580,56073,56229,33727,26966,24140l,20316,,xe" fillcolor="#231f20" stroked="f" strokeweight="0">
                  <v:stroke endcap="round"/>
                  <v:path arrowok="t" textboxrect="0,0,94501,163583"/>
                </v:shape>
                <v:shape id="Shape 260" o:spid="_x0000_s1059" style="position:absolute;left:31309;top:50670;width:216;height:374;visibility:visible;mso-wrap-style:square;v-text-anchor:top" coordsize="21603,3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" path="m,l21603,r,37440l,37440,,e" fillcolor="#231f20" stroked="f" strokeweight="0">
                  <v:stroke endcap="round"/>
                  <v:path arrowok="t" textboxrect="0,0,21603,37440"/>
                </v:shape>
                <v:shape id="Shape 44" o:spid="_x0000_s1060" style="position:absolute;left:39589;top:51732;width:1901;height:3092;visibility:visible;mso-wrap-style:square;v-text-anchor:top" coordsize="190081,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" path="m,l22682,,97206,142913,167754,r22327,l36716,309245r-21959,l86042,164516,,xe" fillcolor="#231f20" stroked="f" strokeweight="0">
                  <v:stroke endcap="round"/>
                  <v:path arrowok="t" textboxrect="0,0,190081,309245"/>
                </v:shape>
                <v:shape id="Shape 45" o:spid="_x0000_s1061" style="position:absolute;left:37907;top:51688;width:1412;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" path="m94323,v14046,,26644,6477,46799,24117l128169,44640c108725,27000,98641,21603,87122,21603v-19799,,-43193,20879,-65519,58673l21603,208801,,208801,,4318r21603,l21603,57963r1079,c46799,19799,71285,,94323,xe" fillcolor="#231f20" stroked="f" strokeweight="0">
                  <v:stroke endcap="round"/>
                  <v:path arrowok="t" textboxrect="0,0,141122,208801"/>
                </v:shape>
                <v:shape id="Shape 46" o:spid="_x0000_s1062" style="position:absolute;left:36441;top:51688;width:1045;height:2128;visibility:visible;mso-wrap-style:square;v-text-anchor:top" coordsize="104584,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" path="m6655,c32220,,70383,10439,70383,53276r,127801c70383,189001,71818,191160,75425,191160v5042,,18352,-9359,29159,-18008l104584,191160r-3606,2883c80467,209512,71818,212763,63183,212763v-10084,,-12599,-5042,-14402,-25565c37262,196196,26641,202587,16156,206729l,209793,,192587r19485,-4173c28619,184229,37979,177660,48781,168123r,-63729c35461,103854,22704,104889,11061,107302l,111285,,93274,4897,91610c18903,88668,33842,87027,48781,86398r,-26276c48781,32753,33655,18351,3061,18351l,18965,,1076,6655,xe" fillcolor="#231f20" stroked="f" strokeweight="0">
                  <v:stroke endcap="round"/>
                  <v:path arrowok="t" textboxrect="0,0,104584,212763"/>
                </v:shape>
                <v:shape id="Shape 47" o:spid="_x0000_s1063" style="position:absolute;left:42580;top:50648;width:1503;height:3128;visibility:visible;mso-wrap-style:square;v-text-anchor:top" coordsize="150298,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" path="m143637,r6661,l150298,40049r-540,-1175l83515,185394r66783,l150298,205194r-75775,l25197,312839,,312839,143637,xe" fillcolor="#231f20" stroked="f" strokeweight="0">
                  <v:stroke endcap="round"/>
                  <v:path arrowok="t" textboxrect="0,0,150298,312839"/>
                </v:shape>
                <v:shape id="Shape 48" o:spid="_x0000_s1064" style="position:absolute;left:47880;top:52621;width:707;height:1195;visibility:visible;mso-wrap-style:square;v-text-anchor:top" coordsize="70739,11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" path="m70739,r,18014l50760,25208c33030,35154,21958,49825,21958,67650v,19075,17285,33477,40678,33477l70739,99372r,17149l55080,119491c24118,119491,,96085,,67650,,41005,14939,23003,37348,11348l70739,xe" fillcolor="#231f20" stroked="f" strokeweight="0">
                  <v:stroke endcap="round"/>
                  <v:path arrowok="t" textboxrect="0,0,70739,119491"/>
                </v:shape>
                <v:shape id="Shape 49" o:spid="_x0000_s1065" style="position:absolute;left:47995;top:51699;width:592;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" path="m59220,r,17888l31950,23354c22139,27540,12059,34020,,43196l,20882c12421,13141,23311,7651,33885,4097l59220,xe" fillcolor="#231f20" stroked="f" strokeweight="0">
                  <v:stroke endcap="round"/>
                  <v:path arrowok="t" textboxrect="0,0,59220,43196"/>
                </v:shape>
                <v:shape id="Shape 50" o:spid="_x0000_s1066" style="position:absolute;left:45899;top:51688;width:1570;height:2128;visibility:visible;mso-wrap-style:square;v-text-anchor:top" coordsize="156959,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" path="m99365,v17640,,31318,2883,54356,10071l153721,34201c129959,24117,117729,21603,100089,21603v-45364,,-77038,34556,-77038,85674c23051,158394,53645,191160,101879,191160v18720,,32411,-2527,55080,-11887l156959,202324v-23037,7556,-37795,10439,-56870,10439c39967,212763,,171361,,109436,,45351,41047,,99365,xe" fillcolor="#231f20" stroked="f" strokeweight="0">
                  <v:stroke endcap="round"/>
                  <v:path arrowok="t" textboxrect="0,0,156959,212763"/>
                </v:shape>
                <v:shape id="Shape 51" o:spid="_x0000_s1067" style="position:absolute;left:44083;top:50648;width:1500;height:3128;visibility:visible;mso-wrap-style:square;v-text-anchor:top" coordsize="149942,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" path="m,l6661,,149942,312839r-25197,l75787,205194,,205194,,185394r66783,l,40049,,xe" fillcolor="#231f20" stroked="f" strokeweight="0">
                  <v:stroke endcap="round"/>
                  <v:path arrowok="t" textboxrect="0,0,149942,312839"/>
                </v:shape>
                <v:shape id="Shape 52" o:spid="_x0000_s1068" style="position:absolute;left:49953;top:51707;width:936;height:2089;visibility:visible;mso-wrap-style:square;v-text-anchor:top" coordsize="93606,20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" path="m93606,r,21748l71701,25872c42237,37870,23406,66421,23406,102873v,37253,20453,67226,51484,79884l93606,186323r,22595l62580,202678c25317,186797,,149399,,104308,,58674,24503,21755,61969,6148l93606,xe" fillcolor="#231f20" stroked="f" strokeweight="0">
                  <v:stroke endcap="round"/>
                  <v:path arrowok="t" textboxrect="0,0,93606,208918"/>
                </v:shape>
                <v:shape id="Shape 53" o:spid="_x0000_s1069" style="position:absolute;left:48587;top:51688;width:1046;height:2128;visibility:visible;mso-wrap-style:square;v-text-anchor:top" coordsize="104585,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" path="m6655,c32220,,70739,10439,70739,53276r,127801c70739,189001,71818,191160,75425,191160v5029,,18352,-9359,29160,-18008l104585,191160r-3607,2883c80454,209512,71818,212763,63183,212763v-10084,,-12599,-5042,-14402,-25565c37262,196196,26641,202587,16156,206729l,209793,,192644r19529,-4230c28620,184229,37979,177660,48781,168123r,-63729c35461,103854,22704,104889,11061,107302l,111285,,93272,4892,91610c18898,88668,33839,87027,48781,86398r,-26276c48781,32753,33655,18351,3061,18351l,18965,,1076,6655,xe" fillcolor="#231f20" stroked="f" strokeweight="0">
                  <v:stroke endcap="round"/>
                  <v:path arrowok="t" textboxrect="0,0,104585,212763"/>
                </v:shape>
                <v:shape id="Shape 54" o:spid="_x0000_s1070" style="position:absolute;left:52380;top:51691;width:921;height:2106;visibility:visible;mso-wrap-style:square;v-text-anchor:top" coordsize="92158,2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" path="m92158,r,21549l69964,25325c47992,33273,31588,52711,25921,81057r66237,l92158,98697r-68752,c18539,137845,40610,170114,71544,183801r20614,4382l92158,210541,61052,204386c24096,188657,,151260,,103739,,58381,22274,22539,56193,7453l92158,xe" fillcolor="#231f20" stroked="f" strokeweight="0">
                  <v:stroke endcap="round"/>
                  <v:path arrowok="t" textboxrect="0,0,92158,210541"/>
                </v:shape>
                <v:shape id="Shape 55" o:spid="_x0000_s1071" style="position:absolute;left:50889;top:50670;width:922;height:3146;visibility:visible;mso-wrap-style:square;v-text-anchor:top" coordsize="92158,3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" path="m70199,l92158,r,310680l70199,310680r,-16205c48597,309600,33115,314642,9722,314642l,312687,,290091r15475,2949c35642,293040,49320,288722,70199,274675r,-132117c47885,128156,32036,123482,10801,123482l,125516,,103768r9722,-1889c30600,101879,45358,106197,70199,118440l70199,xe" fillcolor="#231f20" stroked="f" strokeweight="0">
                  <v:stroke endcap="round"/>
                  <v:path arrowok="t" textboxrect="0,0,92158,314642"/>
                </v:shape>
                <v:shape id="Shape 56" o:spid="_x0000_s1072" style="position:absolute;left:53301;top:53298;width:886;height:518;visibility:visible;mso-wrap-style:square;v-text-anchor:top" coordsize="88563,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" path="m88563,r,24473c64446,43193,39605,51841,9722,51841l,49918,,27560r12605,2679c39960,30239,62287,21234,88563,xe" fillcolor="#231f20" stroked="f" strokeweight="0">
                  <v:stroke endcap="round"/>
                  <v:path arrowok="t" textboxrect="0,0,88563,51841"/>
                </v:shape>
                <v:shape id="Shape 57" o:spid="_x0000_s1073" style="position:absolute;left:58060;top:51732;width:1897;height:3092;visibility:visible;mso-wrap-style:square;v-text-anchor:top" coordsize="189712,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" path="m,l22682,,96838,142913,167399,r22313,l36716,309245r-22314,l86043,164516,,xe" fillcolor="#231f20" stroked="f" strokeweight="0">
                  <v:stroke endcap="round"/>
                  <v:path arrowok="t" textboxrect="0,0,189712,309245"/>
                </v:shape>
                <v:shape id="Shape 58" o:spid="_x0000_s1074" style="position:absolute;left:54759;top:51688;width:2956;height:2088;visibility:visible;mso-wrap-style:square;v-text-anchor:top" coordsize="295554,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" path="m87846,v31673,,52553,15837,65874,49314c174244,15113,195123,,224638,v42837,,70916,32753,70916,82791l295554,208801r-21590,l273964,92520v,-41047,-17285,-70917,-53289,-70917c195478,21603,179286,35280,158763,69113r,139688l136804,208801r,-116650c136804,41402,111963,21603,83160,21603v-25197,,-42482,12229,-61557,43561l21603,208801,,208801,,4318r21603,l21603,39954r1079,c40678,11519,59767,,87846,xe" fillcolor="#231f20" stroked="f" strokeweight="0">
                  <v:stroke endcap="round"/>
                  <v:path arrowok="t" textboxrect="0,0,295554,208801"/>
                </v:shape>
                <v:shape id="Shape 59" o:spid="_x0000_s1075" style="position:absolute;left:53301;top:51688;width:922;height:990;visibility:visible;mso-wrap-style:square;v-text-anchor:top" coordsize="92158,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" path="m1441,c45358,,92158,30594,92158,98996l,98996,,81356r66237,c58680,41034,36722,21603,1441,21603l,21848,,299,1441,xe" fillcolor="#231f20" stroked="f" strokeweight="0">
                  <v:stroke endcap="round"/>
                  <v:path arrowok="t" textboxrect="0,0,92158,98996"/>
                </v:shape>
                <v:shape id="Picture 268" o:spid="_x0000_s1076" type="#_x0000_t75" style="position:absolute;left:10569;top:7168;width:42276;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">
                  <v:imagedata r:id="rId36" o:title=""/>
                </v:shape>
                <v:shape id="Shape 62" o:spid="_x0000_s1077" style="position:absolute;left:54493;top:21888;width:4143;height:11088;visibility:visible;mso-wrap-style:square;v-text-anchor:top" coordsize="414363,110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" path="m168490,r48236,5397c216726,8281,228600,287274,228600,309956v,21959,12611,7201,32042,-33121c279730,236512,326162,143637,326530,142913v1079,-355,87833,-29159,15481,70561c270002,312839,244449,471234,244081,473037r26289,584645c275044,1079995,293408,1087920,306006,1094753v17641,9360,2515,11163,-39966,10439c223571,1104481,198006,1091514,162725,1097636v-35281,6477,-58318,-17272,-86398,-2883c48603,1108799,25209,1099083,24841,1099083r34569,-12610c86411,1066673,115925,1034275,118808,1004037v9716,-140399,28436,-443522,15113,-522720c117005,378358,10439,153353,,149758l25209,129959v712,1435,89992,147600,108712,203403c153009,389153,156604,337680,156604,336957l168490,xe" fillcolor="#66451f" stroked="f" strokeweight="0">
                  <v:stroke endcap="round"/>
                  <v:path arrowok="t" textboxrect="0,0,414363,1108799"/>
                </v:shape>
                <v:shape id="Shape 63" o:spid="_x0000_s1078" style="position:absolute;left:50598;top:15580;width:12722;height:8817;visibility:visible;mso-wrap-style:square;v-text-anchor:top" coordsize="1272235,88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" path="m554393,v3962,,7557,355,11519,1435l705231,31318v32398,41034,79198,46444,122403,64440c850316,115913,849236,138595,854279,160198v18719,17996,39230,16561,59028,21234c924115,196558,939228,206642,953999,203759v19075,,37795,-9716,56159,-9716c1047230,195123,1085748,206273,1102309,248755v33490,10807,56883,35280,76327,66599c1208875,334073,1241273,359639,1253160,393484v-7201,48235,1790,96114,19075,144348c1270076,555473,1256030,569519,1242708,586435r-1079,29159c1241997,628193,1250988,641159,1250988,653758v1448,30594,-32398,37439,-54712,57239l1179360,776516v-37453,21247,-102248,28804,-96850,84607c1076388,869036,1070635,867232,1064514,867232v-28804,,-57239,-5029,-86042,-5029c967676,860399,958316,873722,955078,881634r-41771,c893153,879843,873353,877672,852831,864362r-37440,c795236,864362,775069,871563,754913,871563v-24841,1791,-25565,-21971,-36360,-39967c696595,816115,674993,818642,653390,809993v-7557,-24473,-28080,-30594,-47155,-45720c601548,720001,539280,677520,501116,675716v-9360,,-36004,-1079,-36004,11887c465112,704875,477355,720001,477355,737641v-356,15482,-4318,30595,-16205,45721c436309,784796,411480,786231,386639,794880v-19444,20879,-16205,60478,-50762,67323c314274,862203,295199,839876,273228,839876v-12599,-355,-24829,6477,-35268,20168l202311,863283v-19075,-4331,-38875,355,-56515,-18720c140754,828002,136792,812152,119151,798119v-24117,5042,-74879,-724,-78473,-34925c40678,742315,50749,725043,50749,704164,50749,672478,,648360,,615594,1791,595795,31318,586435,39954,565201v6845,-4686,19076,-11163,19076,-20168c59030,523075,35636,504723,35636,483832v,-25908,28804,-24473,56884,-23393c119875,461518,146876,462953,146876,439915v,-16561,-4687,-32753,-4687,-48958c142189,378358,166675,367195,175679,367195v18720,,34188,43917,56871,27369c236512,387363,230391,384480,224637,382676v-8648,-15113,-20878,-29883,-17284,-44996c207353,319672,231839,305994,231839,287642v,-27368,-14402,-52209,-14402,-79565c223558,168123,272148,186474,295199,161277v21958,-25565,8991,-50762,33477,-74523c362877,71272,399237,54711,433438,19075v7201,,14034,,21235,369c475920,19799,497155,20155,518389,15113,529908,4673,542150,,554393,xe" fillcolor="#063" stroked="f" strokeweight="0">
                  <v:stroke endcap="round"/>
                  <v:path arrowok="t" textboxrect="0,0,1272235,881634"/>
                </v:shape>
                <w10:wrap type="tight" anchorx="margin"/>
              </v:group>
            </w:pict>
          </mc:Fallback>
        </mc:AlternateContent>
      </w:r>
      <w:r>
        <w:rPr>
          <w:rFonts w:ascii="Comic Sans MS" w:hAnsi="Comic Sans MS"/>
          <w:b/>
          <w:u w:val="single"/>
        </w:rPr>
        <w:t>Learning Support Assistant Level 1</w:t>
      </w:r>
    </w:p>
    <w:p w:rsidR="002C2E15" w:rsidRPr="00CB5F35" w:rsidRDefault="00D67E9F" w:rsidP="002C2E15">
      <w:pPr>
        <w:jc w:val="center"/>
        <w:rPr>
          <w:rFonts w:ascii="Comic Sans MS" w:hAnsi="Comic Sans MS"/>
          <w:b/>
          <w:u w:val="single"/>
        </w:rPr>
      </w:pPr>
      <w:r>
        <w:rPr>
          <w:rFonts w:ascii="Comic Sans MS" w:hAnsi="Comic Sans MS"/>
          <w:b/>
          <w:u w:val="single"/>
        </w:rPr>
        <w:t>Woodlands Primary</w:t>
      </w:r>
      <w:r w:rsidR="002C2E15">
        <w:rPr>
          <w:rFonts w:ascii="Comic Sans MS" w:hAnsi="Comic Sans MS"/>
          <w:b/>
          <w:u w:val="single"/>
        </w:rPr>
        <w:t xml:space="preserve"> Academy</w:t>
      </w:r>
    </w:p>
    <w:p w:rsidR="002C2E15" w:rsidRPr="00CB5F35" w:rsidRDefault="002C2E15" w:rsidP="002C2E15">
      <w:pPr>
        <w:jc w:val="both"/>
        <w:rPr>
          <w:rFonts w:ascii="Comic Sans MS" w:hAnsi="Comic Sans M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2C2E15" w:rsidRPr="00CB5F35" w:rsidTr="00FB6EC6">
        <w:tc>
          <w:tcPr>
            <w:tcW w:w="9072" w:type="dxa"/>
            <w:tcBorders>
              <w:top w:val="single" w:sz="4" w:space="0" w:color="auto"/>
              <w:left w:val="single" w:sz="4" w:space="0" w:color="auto"/>
              <w:bottom w:val="single" w:sz="4" w:space="0" w:color="auto"/>
              <w:right w:val="single" w:sz="4" w:space="0" w:color="auto"/>
            </w:tcBorders>
          </w:tcPr>
          <w:p w:rsidR="002C2E15" w:rsidRPr="00CB5F35" w:rsidRDefault="002C2E15" w:rsidP="00FB6EC6">
            <w:pPr>
              <w:jc w:val="both"/>
              <w:rPr>
                <w:rFonts w:ascii="Comic Sans MS" w:hAnsi="Comic Sans MS"/>
                <w:b/>
                <w:color w:val="000000"/>
                <w:u w:val="single"/>
              </w:rPr>
            </w:pPr>
            <w:r w:rsidRPr="00CB5F35">
              <w:rPr>
                <w:rFonts w:ascii="Comic Sans MS" w:hAnsi="Comic Sans MS"/>
                <w:b/>
                <w:color w:val="000000"/>
                <w:u w:val="single"/>
                <w:shd w:val="pct25" w:color="auto" w:fill="FFFFFF"/>
              </w:rPr>
              <w:t>Job Purpose</w:t>
            </w:r>
            <w:r w:rsidRPr="00CB5F35">
              <w:rPr>
                <w:rFonts w:ascii="Comic Sans MS" w:hAnsi="Comic Sans MS"/>
                <w:b/>
                <w:color w:val="000000"/>
                <w:u w:val="single"/>
              </w:rPr>
              <w:t xml:space="preserve"> </w:t>
            </w:r>
          </w:p>
          <w:p w:rsidR="002C2E15" w:rsidRPr="00CB5F35" w:rsidRDefault="002C2E15" w:rsidP="00FB6EC6">
            <w:pPr>
              <w:rPr>
                <w:rFonts w:ascii="Comic Sans MS" w:hAnsi="Comic Sans MS"/>
                <w:b/>
                <w:color w:val="000000"/>
              </w:rPr>
            </w:pPr>
          </w:p>
          <w:p w:rsidR="002C2E15" w:rsidRPr="00CB5F35" w:rsidRDefault="002C2E15" w:rsidP="00FB6EC6">
            <w:pPr>
              <w:jc w:val="both"/>
              <w:rPr>
                <w:rFonts w:ascii="Comic Sans MS" w:hAnsi="Comic Sans MS"/>
              </w:rPr>
            </w:pPr>
            <w:r w:rsidRPr="00CB5F35">
              <w:rPr>
                <w:rFonts w:ascii="Comic Sans MS" w:hAnsi="Comic Sans MS"/>
              </w:rPr>
              <w:t>To work with teachers to support teaching and</w:t>
            </w:r>
            <w:r>
              <w:rPr>
                <w:rFonts w:ascii="Comic Sans MS" w:hAnsi="Comic Sans MS"/>
              </w:rPr>
              <w:t xml:space="preserve"> learning and lunchtime supervision.</w:t>
            </w:r>
          </w:p>
        </w:tc>
      </w:tr>
      <w:tr w:rsidR="002C2E15" w:rsidRPr="00CB5F35" w:rsidTr="00FB6EC6">
        <w:trPr>
          <w:trHeight w:val="11340"/>
        </w:trPr>
        <w:tc>
          <w:tcPr>
            <w:tcW w:w="9072" w:type="dxa"/>
            <w:tcBorders>
              <w:top w:val="single" w:sz="4" w:space="0" w:color="auto"/>
              <w:left w:val="single" w:sz="4" w:space="0" w:color="auto"/>
              <w:bottom w:val="single" w:sz="4" w:space="0" w:color="auto"/>
              <w:right w:val="single" w:sz="4" w:space="0" w:color="auto"/>
            </w:tcBorders>
          </w:tcPr>
          <w:p w:rsidR="002C2E15" w:rsidRPr="00CB5F35" w:rsidRDefault="002C2E15" w:rsidP="00FB6EC6">
            <w:pPr>
              <w:overflowPunct w:val="0"/>
              <w:adjustRightInd w:val="0"/>
              <w:spacing w:before="40" w:after="40"/>
              <w:jc w:val="both"/>
              <w:textAlignment w:val="baseline"/>
              <w:rPr>
                <w:rFonts w:ascii="Comic Sans MS" w:hAnsi="Comic Sans MS"/>
                <w:b/>
              </w:rPr>
            </w:pPr>
            <w:r w:rsidRPr="00CB5F35">
              <w:rPr>
                <w:rFonts w:ascii="Comic Sans MS" w:hAnsi="Comic Sans MS"/>
                <w:b/>
              </w:rPr>
              <w:t>Key duties:</w:t>
            </w:r>
          </w:p>
          <w:p w:rsidR="002C2E15" w:rsidRPr="00CB5F35" w:rsidRDefault="002C2E15" w:rsidP="002C2E15">
            <w:pPr>
              <w:numPr>
                <w:ilvl w:val="0"/>
                <w:numId w:val="30"/>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Provide learning activities for individuals and groups of pupils under the professional direction and supervision of a qualified teacher, differentiating and adapting learning programmes to suit the needs of allocated pupils</w:t>
            </w:r>
            <w:r>
              <w:rPr>
                <w:rFonts w:ascii="Comic Sans MS" w:hAnsi="Comic Sans MS"/>
              </w:rPr>
              <w:t>.</w:t>
            </w:r>
            <w:r w:rsidRPr="00CB5F35">
              <w:rPr>
                <w:rFonts w:ascii="Comic Sans MS" w:hAnsi="Comic Sans MS"/>
              </w:rPr>
              <w:t xml:space="preserve"> </w:t>
            </w:r>
          </w:p>
          <w:p w:rsidR="002C2E15" w:rsidRPr="00CB5F35" w:rsidRDefault="002C2E15" w:rsidP="002C2E15">
            <w:pPr>
              <w:numPr>
                <w:ilvl w:val="0"/>
                <w:numId w:val="30"/>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Assess, record and report on development, progress and attainment as agreed with the teacher</w:t>
            </w:r>
            <w:r>
              <w:rPr>
                <w:rFonts w:ascii="Comic Sans MS" w:hAnsi="Comic Sans MS"/>
              </w:rPr>
              <w:t>.</w:t>
            </w:r>
            <w:r w:rsidRPr="00CB5F35">
              <w:rPr>
                <w:rFonts w:ascii="Comic Sans MS" w:hAnsi="Comic Sans MS"/>
              </w:rPr>
              <w:t xml:space="preserve"> </w:t>
            </w:r>
          </w:p>
          <w:p w:rsidR="002C2E15" w:rsidRPr="00CB5F35" w:rsidRDefault="002C2E15" w:rsidP="002C2E15">
            <w:pPr>
              <w:numPr>
                <w:ilvl w:val="0"/>
                <w:numId w:val="30"/>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Monitor and record pupil responses and learning achievements, drawing any problems which cannot be resolved to the attention of the teacher</w:t>
            </w:r>
            <w:r>
              <w:rPr>
                <w:rFonts w:ascii="Comic Sans MS" w:hAnsi="Comic Sans MS"/>
              </w:rPr>
              <w:t>.</w:t>
            </w:r>
            <w:r w:rsidRPr="00CB5F35">
              <w:rPr>
                <w:rFonts w:ascii="Comic Sans MS" w:hAnsi="Comic Sans MS"/>
              </w:rPr>
              <w:t xml:space="preserve"> </w:t>
            </w:r>
          </w:p>
          <w:p w:rsidR="002C2E15" w:rsidRPr="00CB5F35" w:rsidRDefault="002C2E15" w:rsidP="002C2E15">
            <w:pPr>
              <w:numPr>
                <w:ilvl w:val="0"/>
                <w:numId w:val="30"/>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Select and adapt appropriate resources/methods to facilitate agreed learning activities</w:t>
            </w:r>
            <w:r w:rsidR="00E806B7">
              <w:rPr>
                <w:rFonts w:ascii="Comic Sans MS" w:hAnsi="Comic Sans MS"/>
              </w:rPr>
              <w:t xml:space="preserve"> as agreed with the teacher.</w:t>
            </w:r>
          </w:p>
          <w:p w:rsidR="002C2E15" w:rsidRPr="00CB5F35" w:rsidRDefault="002C2E15" w:rsidP="002C2E15">
            <w:pPr>
              <w:numPr>
                <w:ilvl w:val="0"/>
                <w:numId w:val="30"/>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Support pupils in social and emotional well-being, reporting problems to the teacher as appropriate</w:t>
            </w:r>
            <w:r>
              <w:rPr>
                <w:rFonts w:ascii="Comic Sans MS" w:hAnsi="Comic Sans MS"/>
              </w:rPr>
              <w:t>.</w:t>
            </w:r>
            <w:r w:rsidRPr="00CB5F35">
              <w:rPr>
                <w:rFonts w:ascii="Comic Sans MS" w:hAnsi="Comic Sans MS"/>
              </w:rPr>
              <w:t xml:space="preserve"> </w:t>
            </w:r>
          </w:p>
          <w:p w:rsidR="002C2E15" w:rsidRPr="00CB5F35" w:rsidRDefault="002C2E15" w:rsidP="00FB6EC6">
            <w:pPr>
              <w:overflowPunct w:val="0"/>
              <w:adjustRightInd w:val="0"/>
              <w:spacing w:before="40" w:after="40"/>
              <w:jc w:val="both"/>
              <w:textAlignment w:val="baseline"/>
              <w:rPr>
                <w:rFonts w:ascii="Comic Sans MS" w:hAnsi="Comic Sans MS"/>
                <w:b/>
              </w:rPr>
            </w:pPr>
            <w:r w:rsidRPr="00F21968">
              <w:rPr>
                <w:rFonts w:ascii="Comic Sans MS" w:hAnsi="Comic Sans MS"/>
                <w:b/>
              </w:rPr>
              <w:t>Learning Support Assistants</w:t>
            </w:r>
            <w:r w:rsidRPr="00CB5F35">
              <w:rPr>
                <w:rFonts w:ascii="Comic Sans MS" w:hAnsi="Comic Sans MS"/>
                <w:b/>
              </w:rPr>
              <w:t xml:space="preserve"> in this role may also:</w:t>
            </w:r>
          </w:p>
          <w:p w:rsidR="002C2E15" w:rsidRPr="00F21968" w:rsidRDefault="002C2E15" w:rsidP="002C2E15">
            <w:pPr>
              <w:pStyle w:val="ListParagraph"/>
              <w:numPr>
                <w:ilvl w:val="0"/>
                <w:numId w:val="31"/>
              </w:numPr>
              <w:overflowPunct w:val="0"/>
              <w:adjustRightInd w:val="0"/>
              <w:spacing w:before="40" w:after="40" w:line="240" w:lineRule="atLeast"/>
              <w:contextualSpacing/>
              <w:jc w:val="both"/>
              <w:textAlignment w:val="baseline"/>
              <w:rPr>
                <w:rFonts w:ascii="Comic Sans MS" w:hAnsi="Comic Sans MS"/>
              </w:rPr>
            </w:pPr>
            <w:r w:rsidRPr="00F21968">
              <w:rPr>
                <w:rFonts w:ascii="Comic Sans MS" w:hAnsi="Comic Sans MS"/>
              </w:rPr>
              <w:t xml:space="preserve">Escort and supervise pupils on educational and out of school activities. </w:t>
            </w:r>
          </w:p>
          <w:p w:rsidR="002C2E15" w:rsidRPr="00CB5F35" w:rsidRDefault="002C2E15" w:rsidP="002C2E15">
            <w:pPr>
              <w:numPr>
                <w:ilvl w:val="0"/>
                <w:numId w:val="31"/>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Guide and support pupils in their personal, emotional and social development</w:t>
            </w:r>
            <w:r>
              <w:rPr>
                <w:rFonts w:ascii="Comic Sans MS" w:hAnsi="Comic Sans MS"/>
              </w:rPr>
              <w:t>.</w:t>
            </w:r>
            <w:r w:rsidRPr="00CB5F35">
              <w:rPr>
                <w:rFonts w:ascii="Comic Sans MS" w:hAnsi="Comic Sans MS"/>
              </w:rPr>
              <w:t xml:space="preserve"> </w:t>
            </w:r>
          </w:p>
          <w:p w:rsidR="002C2E15" w:rsidRPr="00CB5F35" w:rsidRDefault="002C2E15" w:rsidP="002C2E15">
            <w:pPr>
              <w:numPr>
                <w:ilvl w:val="0"/>
                <w:numId w:val="31"/>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Prepare and present displays</w:t>
            </w:r>
            <w:r>
              <w:rPr>
                <w:rFonts w:ascii="Comic Sans MS" w:hAnsi="Comic Sans MS"/>
              </w:rPr>
              <w:t>.</w:t>
            </w:r>
            <w:r w:rsidRPr="00CB5F35">
              <w:rPr>
                <w:rFonts w:ascii="Comic Sans MS" w:hAnsi="Comic Sans MS"/>
              </w:rPr>
              <w:t xml:space="preserve"> </w:t>
            </w:r>
          </w:p>
          <w:p w:rsidR="002C2E15" w:rsidRPr="00CB5F35" w:rsidRDefault="002C2E15" w:rsidP="002C2E15">
            <w:pPr>
              <w:numPr>
                <w:ilvl w:val="0"/>
                <w:numId w:val="31"/>
              </w:numPr>
              <w:overflowPunct w:val="0"/>
              <w:adjustRightInd w:val="0"/>
              <w:spacing w:before="40" w:after="40" w:line="240" w:lineRule="atLeast"/>
              <w:jc w:val="both"/>
              <w:textAlignment w:val="baseline"/>
              <w:rPr>
                <w:rFonts w:ascii="Comic Sans MS" w:hAnsi="Comic Sans MS"/>
              </w:rPr>
            </w:pPr>
            <w:r w:rsidRPr="00CB5F35">
              <w:rPr>
                <w:rFonts w:ascii="Comic Sans MS" w:hAnsi="Comic Sans MS"/>
              </w:rPr>
              <w:t>Supervise individuals and groups of pupils throughout the day, including supervision in the classroom, playground and dining areas</w:t>
            </w:r>
            <w:r>
              <w:rPr>
                <w:rFonts w:ascii="Comic Sans MS" w:hAnsi="Comic Sans MS"/>
              </w:rPr>
              <w:t>.</w:t>
            </w:r>
            <w:r w:rsidRPr="00CB5F35">
              <w:rPr>
                <w:rFonts w:ascii="Comic Sans MS" w:hAnsi="Comic Sans MS"/>
              </w:rPr>
              <w:t xml:space="preserve"> </w:t>
            </w:r>
          </w:p>
          <w:p w:rsidR="002C2E15" w:rsidRPr="00CF7E21" w:rsidRDefault="002C2E15" w:rsidP="002C2E15">
            <w:pPr>
              <w:numPr>
                <w:ilvl w:val="0"/>
                <w:numId w:val="31"/>
              </w:numPr>
              <w:overflowPunct w:val="0"/>
              <w:adjustRightInd w:val="0"/>
              <w:spacing w:before="40" w:after="40" w:line="240" w:lineRule="atLeast"/>
              <w:jc w:val="both"/>
              <w:textAlignment w:val="baseline"/>
              <w:rPr>
                <w:rFonts w:ascii="Comic Sans MS" w:hAnsi="Comic Sans MS"/>
              </w:rPr>
            </w:pPr>
            <w:r w:rsidRPr="00CF7E21">
              <w:rPr>
                <w:rFonts w:ascii="Comic Sans MS" w:hAnsi="Comic Sans MS"/>
              </w:rPr>
              <w:t xml:space="preserve">Assist pupils with eating, dressing and hygiene, as required, whilst encouraging independence.   </w:t>
            </w:r>
          </w:p>
          <w:p w:rsidR="002C2E15" w:rsidRPr="00B10C60" w:rsidRDefault="002C2E15" w:rsidP="002C2E15">
            <w:pPr>
              <w:numPr>
                <w:ilvl w:val="0"/>
                <w:numId w:val="31"/>
              </w:numPr>
              <w:overflowPunct w:val="0"/>
              <w:adjustRightInd w:val="0"/>
              <w:spacing w:before="40" w:after="40" w:line="240" w:lineRule="atLeast"/>
              <w:jc w:val="both"/>
              <w:textAlignment w:val="baseline"/>
              <w:rPr>
                <w:rFonts w:ascii="Comic Sans MS" w:hAnsi="Comic Sans MS"/>
              </w:rPr>
            </w:pPr>
            <w:r w:rsidRPr="00B10C60">
              <w:rPr>
                <w:rFonts w:ascii="Comic Sans MS" w:hAnsi="Comic Sans MS"/>
              </w:rPr>
              <w:t>Be involved in planning, organising and implementing individual development plans for pupils.</w:t>
            </w:r>
          </w:p>
          <w:p w:rsidR="002C2E15" w:rsidRPr="00CB5F35" w:rsidRDefault="002C2E15" w:rsidP="00FB6EC6">
            <w:pPr>
              <w:rPr>
                <w:rFonts w:ascii="Comic Sans MS" w:hAnsi="Comic Sans MS"/>
                <w:b/>
                <w:color w:val="000000"/>
              </w:rPr>
            </w:pPr>
          </w:p>
          <w:p w:rsidR="002C2E15" w:rsidRPr="00CB5F35" w:rsidRDefault="002C2E15" w:rsidP="00FB6EC6">
            <w:pPr>
              <w:rPr>
                <w:rFonts w:ascii="Comic Sans MS" w:hAnsi="Comic Sans MS"/>
                <w:b/>
                <w:color w:val="000000"/>
                <w:u w:val="single"/>
              </w:rPr>
            </w:pPr>
            <w:r w:rsidRPr="00CB5F35">
              <w:rPr>
                <w:rFonts w:ascii="Comic Sans MS" w:hAnsi="Comic Sans MS"/>
                <w:b/>
                <w:spacing w:val="-2"/>
                <w:u w:val="single"/>
              </w:rPr>
              <w:t>Indicative knowledge, skills and experience</w:t>
            </w:r>
          </w:p>
          <w:p w:rsidR="002C2E15" w:rsidRPr="00CB5F35" w:rsidRDefault="002C2E15" w:rsidP="00FB6EC6">
            <w:pPr>
              <w:rPr>
                <w:rFonts w:ascii="Comic Sans MS" w:hAnsi="Comic Sans MS"/>
                <w:b/>
                <w:color w:val="000000"/>
              </w:rPr>
            </w:pPr>
          </w:p>
          <w:p w:rsidR="002C2E15" w:rsidRPr="00CB5F35" w:rsidRDefault="002C2E15" w:rsidP="002C2E15">
            <w:pPr>
              <w:widowControl/>
              <w:numPr>
                <w:ilvl w:val="0"/>
                <w:numId w:val="29"/>
              </w:numPr>
              <w:autoSpaceDE/>
              <w:autoSpaceDN/>
              <w:rPr>
                <w:rFonts w:ascii="Comic Sans MS" w:hAnsi="Comic Sans MS"/>
                <w:b/>
                <w:color w:val="000000"/>
              </w:rPr>
            </w:pPr>
            <w:r w:rsidRPr="00CB5F35">
              <w:rPr>
                <w:rFonts w:ascii="Comic Sans MS" w:hAnsi="Comic Sans MS"/>
              </w:rPr>
              <w:t>Knowledge and compliance with policies and procedures relevant to child protec</w:t>
            </w:r>
            <w:r>
              <w:rPr>
                <w:rFonts w:ascii="Comic Sans MS" w:hAnsi="Comic Sans MS"/>
              </w:rPr>
              <w:t>tio</w:t>
            </w:r>
            <w:r w:rsidRPr="00CB5F35">
              <w:rPr>
                <w:rFonts w:ascii="Comic Sans MS" w:hAnsi="Comic Sans MS"/>
              </w:rPr>
              <w:t>n and health and safety.</w:t>
            </w:r>
          </w:p>
        </w:tc>
      </w:tr>
    </w:tbl>
    <w:p w:rsidR="00D81C80" w:rsidRDefault="00D81C80" w:rsidP="00D81C80">
      <w:pPr>
        <w:jc w:val="both"/>
        <w:rPr>
          <w:rFonts w:ascii="Corbel" w:hAnsi="Corbel"/>
          <w:sz w:val="24"/>
          <w:szCs w:val="24"/>
        </w:rPr>
      </w:pPr>
    </w:p>
    <w:p w:rsidR="00D81C80" w:rsidRPr="00A47A13" w:rsidRDefault="00D81C80" w:rsidP="00D81C80"/>
    <w:p w:rsidR="00D81C80" w:rsidRDefault="00D81C80">
      <w:pPr>
        <w:tabs>
          <w:tab w:val="left" w:pos="2299"/>
        </w:tabs>
        <w:spacing w:before="8" w:line="480" w:lineRule="auto"/>
        <w:ind w:left="139" w:right="3198"/>
        <w:rPr>
          <w:sz w:val="24"/>
        </w:rPr>
      </w:pPr>
    </w:p>
    <w:p w:rsidR="00181C93" w:rsidRDefault="00181C93">
      <w:pPr>
        <w:pStyle w:val="BodyText"/>
        <w:spacing w:before="7"/>
      </w:pPr>
    </w:p>
    <w:p w:rsidR="00181C93" w:rsidRDefault="00993317" w:rsidP="002C2E15">
      <w:pPr>
        <w:rPr>
          <w:i/>
          <w:sz w:val="20"/>
        </w:rPr>
      </w:pPr>
      <w:r>
        <w:rPr>
          <w:i/>
          <w:sz w:val="24"/>
        </w:rPr>
        <w:br w:type="page"/>
      </w:r>
      <w:r w:rsidR="002C2E15">
        <w:rPr>
          <w:i/>
          <w:sz w:val="20"/>
        </w:rPr>
        <w:lastRenderedPageBreak/>
        <w:t xml:space="preserve"> </w:t>
      </w:r>
    </w:p>
    <w:p w:rsidR="00E806B7" w:rsidRPr="00424E93" w:rsidRDefault="006979DC" w:rsidP="00E806B7">
      <w:pPr>
        <w:pStyle w:val="BodyText"/>
        <w:spacing w:before="11"/>
        <w:rPr>
          <w:rFonts w:eastAsia="Times New Roman"/>
          <w:b/>
          <w:u w:val="single"/>
        </w:rPr>
      </w:pPr>
      <w:r>
        <w:rPr>
          <w:noProof/>
          <w:lang w:val="en-GB" w:eastAsia="en-GB"/>
        </w:rPr>
        <mc:AlternateContent>
          <mc:Choice Requires="wps">
            <w:drawing>
              <wp:anchor distT="0" distB="0" distL="0" distR="0" simplePos="0" relativeHeight="251665920" behindDoc="0" locked="0" layoutInCell="1" allowOverlap="1">
                <wp:simplePos x="0" y="0"/>
                <wp:positionH relativeFrom="page">
                  <wp:posOffset>895985</wp:posOffset>
                </wp:positionH>
                <wp:positionV relativeFrom="paragraph">
                  <wp:posOffset>239395</wp:posOffset>
                </wp:positionV>
                <wp:extent cx="5768340" cy="0"/>
                <wp:effectExtent l="10160" t="5715" r="12700" b="13335"/>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3DABE9" id="Line 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85pt" to="52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" strokecolor="#dadada" strokeweight=".48pt">
                <w10:wrap type="topAndBottom" anchorx="page"/>
              </v:line>
            </w:pict>
          </mc:Fallback>
        </mc:AlternateContent>
      </w:r>
    </w:p>
    <w:p w:rsidR="00E806B7" w:rsidRPr="00424E93" w:rsidRDefault="00E806B7" w:rsidP="00E806B7">
      <w:pPr>
        <w:ind w:firstLine="709"/>
        <w:jc w:val="center"/>
        <w:rPr>
          <w:rFonts w:eastAsia="Times New Roman"/>
          <w:b/>
          <w:bCs/>
          <w:u w:val="single"/>
        </w:rPr>
      </w:pPr>
      <w:r>
        <w:rPr>
          <w:rFonts w:eastAsia="Times New Roman"/>
          <w:b/>
          <w:bCs/>
          <w:u w:val="single"/>
        </w:rPr>
        <w:t>Person Specification: Learning Support Assistant Level 1</w:t>
      </w:r>
    </w:p>
    <w:p w:rsidR="00E806B7" w:rsidRPr="00424E93" w:rsidRDefault="00E806B7" w:rsidP="00E806B7">
      <w:pPr>
        <w:ind w:firstLine="709"/>
        <w:jc w:val="center"/>
        <w:rPr>
          <w:rFonts w:eastAsia="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4296"/>
        <w:gridCol w:w="2273"/>
        <w:gridCol w:w="1504"/>
      </w:tblGrid>
      <w:tr w:rsidR="00E806B7" w:rsidRPr="00424E93" w:rsidTr="00E806B7">
        <w:tc>
          <w:tcPr>
            <w:tcW w:w="824" w:type="pct"/>
          </w:tcPr>
          <w:p w:rsidR="00E806B7" w:rsidRPr="00424E93" w:rsidRDefault="00E806B7" w:rsidP="00FB6EC6">
            <w:pPr>
              <w:jc w:val="center"/>
              <w:rPr>
                <w:rFonts w:eastAsia="Times New Roman"/>
                <w:b/>
                <w:bCs/>
                <w:sz w:val="20"/>
                <w:szCs w:val="20"/>
              </w:rPr>
            </w:pPr>
          </w:p>
        </w:tc>
        <w:tc>
          <w:tcPr>
            <w:tcW w:w="2222" w:type="pct"/>
          </w:tcPr>
          <w:p w:rsidR="00E806B7" w:rsidRPr="00424E93" w:rsidRDefault="00E806B7" w:rsidP="00FB6EC6">
            <w:pPr>
              <w:keepNext/>
              <w:jc w:val="center"/>
              <w:outlineLvl w:val="0"/>
              <w:rPr>
                <w:rFonts w:eastAsia="Times New Roman"/>
                <w:b/>
                <w:bCs/>
                <w:sz w:val="20"/>
                <w:szCs w:val="20"/>
              </w:rPr>
            </w:pPr>
            <w:r w:rsidRPr="00424E93">
              <w:rPr>
                <w:rFonts w:eastAsia="Times New Roman"/>
                <w:b/>
                <w:bCs/>
                <w:sz w:val="20"/>
                <w:szCs w:val="20"/>
              </w:rPr>
              <w:t>Essential</w:t>
            </w:r>
          </w:p>
        </w:tc>
        <w:tc>
          <w:tcPr>
            <w:tcW w:w="1176" w:type="pct"/>
          </w:tcPr>
          <w:p w:rsidR="00E806B7" w:rsidRPr="00424E93" w:rsidRDefault="00E806B7" w:rsidP="00FB6EC6">
            <w:pPr>
              <w:keepNext/>
              <w:jc w:val="center"/>
              <w:outlineLvl w:val="1"/>
              <w:rPr>
                <w:rFonts w:eastAsia="Times New Roman"/>
                <w:b/>
                <w:bCs/>
                <w:sz w:val="20"/>
                <w:szCs w:val="20"/>
              </w:rPr>
            </w:pPr>
            <w:r w:rsidRPr="00424E93">
              <w:rPr>
                <w:rFonts w:eastAsia="Times New Roman"/>
                <w:b/>
                <w:bCs/>
                <w:sz w:val="20"/>
                <w:szCs w:val="20"/>
              </w:rPr>
              <w:t>Desirable</w:t>
            </w:r>
          </w:p>
        </w:tc>
        <w:tc>
          <w:tcPr>
            <w:tcW w:w="778" w:type="pct"/>
          </w:tcPr>
          <w:p w:rsidR="00E806B7" w:rsidRPr="00424E93" w:rsidRDefault="00E806B7" w:rsidP="00FB6EC6">
            <w:pPr>
              <w:keepNext/>
              <w:jc w:val="center"/>
              <w:outlineLvl w:val="1"/>
              <w:rPr>
                <w:rFonts w:eastAsia="Times New Roman"/>
                <w:b/>
                <w:bCs/>
                <w:sz w:val="20"/>
                <w:szCs w:val="20"/>
              </w:rPr>
            </w:pPr>
            <w:r w:rsidRPr="00424E93">
              <w:rPr>
                <w:rFonts w:eastAsia="Times New Roman"/>
                <w:b/>
                <w:bCs/>
                <w:sz w:val="20"/>
                <w:szCs w:val="20"/>
              </w:rPr>
              <w:t>Method of Assessment</w:t>
            </w:r>
          </w:p>
        </w:tc>
      </w:tr>
      <w:tr w:rsidR="00E806B7" w:rsidRPr="00424E93" w:rsidTr="00E806B7">
        <w:tc>
          <w:tcPr>
            <w:tcW w:w="824" w:type="pct"/>
          </w:tcPr>
          <w:p w:rsidR="00E806B7" w:rsidRPr="00424E93" w:rsidRDefault="00E806B7" w:rsidP="00FB6EC6">
            <w:pPr>
              <w:rPr>
                <w:rFonts w:eastAsia="Times New Roman"/>
                <w:b/>
                <w:sz w:val="20"/>
                <w:szCs w:val="20"/>
              </w:rPr>
            </w:pPr>
            <w:r w:rsidRPr="00424E93">
              <w:rPr>
                <w:rFonts w:eastAsia="Times New Roman"/>
                <w:b/>
                <w:sz w:val="20"/>
                <w:szCs w:val="20"/>
              </w:rPr>
              <w:t>Application</w:t>
            </w:r>
          </w:p>
        </w:tc>
        <w:tc>
          <w:tcPr>
            <w:tcW w:w="2222" w:type="pct"/>
          </w:tcPr>
          <w:p w:rsidR="00E806B7" w:rsidRPr="00424E93" w:rsidRDefault="00E806B7" w:rsidP="00E806B7">
            <w:pPr>
              <w:widowControl/>
              <w:numPr>
                <w:ilvl w:val="0"/>
                <w:numId w:val="33"/>
              </w:numPr>
              <w:autoSpaceDE/>
              <w:autoSpaceDN/>
              <w:rPr>
                <w:rFonts w:eastAsia="Times New Roman"/>
                <w:sz w:val="20"/>
                <w:szCs w:val="20"/>
              </w:rPr>
            </w:pPr>
            <w:r w:rsidRPr="00424E93">
              <w:rPr>
                <w:rFonts w:eastAsia="Times New Roman"/>
                <w:sz w:val="20"/>
                <w:szCs w:val="20"/>
              </w:rPr>
              <w:t>Fully supported in reference</w:t>
            </w:r>
          </w:p>
          <w:p w:rsidR="00E806B7" w:rsidRPr="00424E93" w:rsidRDefault="00E806B7" w:rsidP="00E806B7">
            <w:pPr>
              <w:keepNext/>
              <w:widowControl/>
              <w:numPr>
                <w:ilvl w:val="0"/>
                <w:numId w:val="33"/>
              </w:numPr>
              <w:autoSpaceDE/>
              <w:autoSpaceDN/>
              <w:outlineLvl w:val="0"/>
              <w:rPr>
                <w:rFonts w:eastAsia="Times New Roman"/>
                <w:bCs/>
                <w:sz w:val="20"/>
                <w:szCs w:val="20"/>
              </w:rPr>
            </w:pPr>
            <w:r w:rsidRPr="00424E93">
              <w:rPr>
                <w:rFonts w:eastAsia="Times New Roman"/>
                <w:bCs/>
                <w:sz w:val="20"/>
                <w:szCs w:val="20"/>
              </w:rPr>
              <w:t>Well</w:t>
            </w:r>
            <w:r>
              <w:rPr>
                <w:rFonts w:eastAsia="Times New Roman"/>
                <w:bCs/>
                <w:sz w:val="20"/>
                <w:szCs w:val="20"/>
              </w:rPr>
              <w:t xml:space="preserve"> structured supporting letter</w:t>
            </w:r>
            <w:r w:rsidRPr="00424E93">
              <w:rPr>
                <w:rFonts w:eastAsia="Times New Roman"/>
                <w:bCs/>
                <w:sz w:val="20"/>
                <w:szCs w:val="20"/>
              </w:rPr>
              <w:t xml:space="preserve"> indicating  understanding of educational issues and values</w:t>
            </w:r>
          </w:p>
          <w:p w:rsidR="00E806B7" w:rsidRPr="00424E93" w:rsidRDefault="00E806B7" w:rsidP="00E806B7">
            <w:pPr>
              <w:widowControl/>
              <w:numPr>
                <w:ilvl w:val="0"/>
                <w:numId w:val="33"/>
              </w:numPr>
              <w:autoSpaceDE/>
              <w:autoSpaceDN/>
              <w:rPr>
                <w:rFonts w:ascii="Times New Roman" w:eastAsia="Times New Roman" w:hAnsi="Times New Roman" w:cs="Times New Roman"/>
                <w:sz w:val="20"/>
                <w:szCs w:val="20"/>
              </w:rPr>
            </w:pPr>
            <w:r w:rsidRPr="00424E93">
              <w:rPr>
                <w:rFonts w:eastAsia="Times New Roman"/>
                <w:sz w:val="20"/>
                <w:szCs w:val="20"/>
              </w:rPr>
              <w:t>Accurate and well presented form, demonstrating a good standard of written English</w:t>
            </w:r>
          </w:p>
        </w:tc>
        <w:tc>
          <w:tcPr>
            <w:tcW w:w="1176" w:type="pct"/>
          </w:tcPr>
          <w:p w:rsidR="00E806B7" w:rsidRPr="00424E93" w:rsidRDefault="00E806B7" w:rsidP="00FB6EC6">
            <w:pPr>
              <w:keepNext/>
              <w:outlineLvl w:val="1"/>
              <w:rPr>
                <w:rFonts w:eastAsia="Times New Roman"/>
                <w:sz w:val="20"/>
                <w:szCs w:val="20"/>
              </w:rPr>
            </w:pPr>
          </w:p>
        </w:tc>
        <w:tc>
          <w:tcPr>
            <w:tcW w:w="778" w:type="pct"/>
          </w:tcPr>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Application form</w:t>
            </w:r>
          </w:p>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bCs/>
                <w:sz w:val="16"/>
                <w:szCs w:val="16"/>
              </w:rPr>
              <w:t>References</w:t>
            </w:r>
          </w:p>
          <w:p w:rsidR="00E806B7" w:rsidRPr="00424E93" w:rsidRDefault="00E806B7" w:rsidP="00FB6EC6">
            <w:pPr>
              <w:tabs>
                <w:tab w:val="num" w:pos="376"/>
              </w:tabs>
              <w:ind w:hanging="283"/>
              <w:rPr>
                <w:rFonts w:eastAsia="Times New Roman"/>
                <w:sz w:val="20"/>
                <w:szCs w:val="20"/>
              </w:rPr>
            </w:pPr>
          </w:p>
        </w:tc>
      </w:tr>
      <w:tr w:rsidR="00E806B7" w:rsidRPr="00424E93" w:rsidTr="00E806B7">
        <w:trPr>
          <w:trHeight w:val="369"/>
        </w:trPr>
        <w:tc>
          <w:tcPr>
            <w:tcW w:w="824" w:type="pct"/>
          </w:tcPr>
          <w:p w:rsidR="00E806B7" w:rsidRPr="00424E93" w:rsidRDefault="00E806B7" w:rsidP="00FB6EC6">
            <w:pPr>
              <w:rPr>
                <w:rFonts w:eastAsia="Times New Roman"/>
                <w:b/>
                <w:bCs/>
                <w:sz w:val="20"/>
                <w:szCs w:val="20"/>
              </w:rPr>
            </w:pPr>
            <w:r w:rsidRPr="00424E93">
              <w:rPr>
                <w:rFonts w:eastAsia="Times New Roman"/>
                <w:b/>
                <w:sz w:val="20"/>
                <w:szCs w:val="20"/>
              </w:rPr>
              <w:t xml:space="preserve">Qualifications </w:t>
            </w:r>
          </w:p>
        </w:tc>
        <w:tc>
          <w:tcPr>
            <w:tcW w:w="2222" w:type="pct"/>
          </w:tcPr>
          <w:p w:rsidR="00E806B7" w:rsidRPr="00107E9B" w:rsidRDefault="00E806B7" w:rsidP="00E806B7">
            <w:pPr>
              <w:pStyle w:val="ListParagraph"/>
              <w:keepNext/>
              <w:widowControl/>
              <w:numPr>
                <w:ilvl w:val="0"/>
                <w:numId w:val="37"/>
              </w:numPr>
              <w:autoSpaceDE/>
              <w:autoSpaceDN/>
              <w:ind w:left="370" w:hanging="370"/>
              <w:contextualSpacing/>
              <w:outlineLvl w:val="0"/>
              <w:rPr>
                <w:rFonts w:eastAsia="Times New Roman"/>
                <w:sz w:val="20"/>
                <w:szCs w:val="20"/>
              </w:rPr>
            </w:pPr>
            <w:r w:rsidRPr="00107E9B">
              <w:rPr>
                <w:rFonts w:eastAsia="Times New Roman"/>
                <w:sz w:val="20"/>
                <w:szCs w:val="20"/>
              </w:rPr>
              <w:t>GCCE English and Maths or equivalent</w:t>
            </w:r>
          </w:p>
          <w:p w:rsidR="00E806B7" w:rsidRDefault="00E806B7" w:rsidP="00FB6EC6">
            <w:pPr>
              <w:keepNext/>
              <w:outlineLvl w:val="0"/>
              <w:rPr>
                <w:rFonts w:eastAsia="Times New Roman"/>
                <w:sz w:val="20"/>
                <w:szCs w:val="20"/>
              </w:rPr>
            </w:pPr>
          </w:p>
          <w:p w:rsidR="00E806B7" w:rsidRDefault="00E806B7" w:rsidP="00FB6EC6">
            <w:pPr>
              <w:keepNext/>
              <w:outlineLvl w:val="0"/>
              <w:rPr>
                <w:rFonts w:eastAsia="Times New Roman"/>
                <w:sz w:val="20"/>
                <w:szCs w:val="20"/>
              </w:rPr>
            </w:pPr>
            <w:r>
              <w:rPr>
                <w:rFonts w:eastAsia="Times New Roman"/>
                <w:sz w:val="20"/>
                <w:szCs w:val="20"/>
              </w:rPr>
              <w:t>A willingness to work towards a Teaching Assistant Level 2 or 3 qualification.</w:t>
            </w:r>
          </w:p>
          <w:p w:rsidR="00E806B7" w:rsidRPr="00424E93" w:rsidRDefault="00E806B7" w:rsidP="00FB6EC6">
            <w:pPr>
              <w:keepNext/>
              <w:ind w:left="360"/>
              <w:outlineLvl w:val="0"/>
              <w:rPr>
                <w:rFonts w:eastAsia="Times New Roman"/>
                <w:sz w:val="20"/>
                <w:szCs w:val="20"/>
              </w:rPr>
            </w:pPr>
          </w:p>
        </w:tc>
        <w:tc>
          <w:tcPr>
            <w:tcW w:w="1176" w:type="pct"/>
          </w:tcPr>
          <w:p w:rsidR="00E806B7"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Recent First Aid training</w:t>
            </w:r>
          </w:p>
          <w:p w:rsidR="00E806B7" w:rsidRPr="00424E93" w:rsidRDefault="00E806B7" w:rsidP="00FB6EC6">
            <w:pPr>
              <w:ind w:left="720"/>
              <w:rPr>
                <w:rFonts w:eastAsia="Times New Roman"/>
                <w:sz w:val="20"/>
                <w:szCs w:val="20"/>
              </w:rPr>
            </w:pPr>
          </w:p>
        </w:tc>
        <w:tc>
          <w:tcPr>
            <w:tcW w:w="778" w:type="pct"/>
          </w:tcPr>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Application form</w:t>
            </w:r>
          </w:p>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bCs/>
                <w:sz w:val="16"/>
                <w:szCs w:val="16"/>
              </w:rPr>
              <w:t>Certificates</w:t>
            </w:r>
          </w:p>
          <w:p w:rsidR="00E806B7" w:rsidRPr="00F22499" w:rsidRDefault="00E806B7" w:rsidP="00FB6EC6">
            <w:pPr>
              <w:pStyle w:val="ListParagraph"/>
              <w:rPr>
                <w:rFonts w:ascii="Times New Roman" w:eastAsia="Times New Roman" w:hAnsi="Times New Roman" w:cs="Times New Roman"/>
                <w:sz w:val="20"/>
                <w:szCs w:val="20"/>
              </w:rPr>
            </w:pPr>
          </w:p>
        </w:tc>
      </w:tr>
      <w:tr w:rsidR="00E806B7" w:rsidRPr="00424E93" w:rsidTr="00E806B7">
        <w:tc>
          <w:tcPr>
            <w:tcW w:w="824" w:type="pct"/>
          </w:tcPr>
          <w:p w:rsidR="00E806B7" w:rsidRPr="00424E93" w:rsidRDefault="00E806B7" w:rsidP="00FB6EC6">
            <w:pPr>
              <w:rPr>
                <w:rFonts w:eastAsia="Times New Roman"/>
                <w:b/>
                <w:bCs/>
                <w:sz w:val="20"/>
                <w:szCs w:val="20"/>
              </w:rPr>
            </w:pPr>
            <w:r w:rsidRPr="00424E93">
              <w:rPr>
                <w:rFonts w:eastAsia="Times New Roman"/>
                <w:b/>
                <w:bCs/>
                <w:sz w:val="20"/>
                <w:szCs w:val="20"/>
              </w:rPr>
              <w:t xml:space="preserve"> Experience</w:t>
            </w:r>
          </w:p>
          <w:p w:rsidR="00E806B7" w:rsidRPr="00424E93" w:rsidRDefault="00E806B7" w:rsidP="00FB6EC6">
            <w:pPr>
              <w:rPr>
                <w:rFonts w:eastAsia="Times New Roman"/>
                <w:b/>
                <w:bCs/>
                <w:sz w:val="20"/>
                <w:szCs w:val="20"/>
              </w:rPr>
            </w:pPr>
          </w:p>
          <w:p w:rsidR="00E806B7" w:rsidRPr="00424E93" w:rsidRDefault="00E806B7" w:rsidP="00FB6EC6">
            <w:pPr>
              <w:jc w:val="center"/>
              <w:rPr>
                <w:rFonts w:eastAsia="Times New Roman"/>
                <w:b/>
                <w:bCs/>
                <w:sz w:val="20"/>
                <w:szCs w:val="20"/>
              </w:rPr>
            </w:pPr>
          </w:p>
        </w:tc>
        <w:tc>
          <w:tcPr>
            <w:tcW w:w="2222" w:type="pct"/>
          </w:tcPr>
          <w:p w:rsidR="00E806B7" w:rsidRPr="00424E93" w:rsidRDefault="00E806B7" w:rsidP="00E806B7">
            <w:pPr>
              <w:keepNext/>
              <w:widowControl/>
              <w:numPr>
                <w:ilvl w:val="0"/>
                <w:numId w:val="36"/>
              </w:numPr>
              <w:autoSpaceDE/>
              <w:autoSpaceDN/>
              <w:outlineLvl w:val="0"/>
              <w:rPr>
                <w:rFonts w:eastAsia="Times New Roman"/>
                <w:bCs/>
                <w:sz w:val="20"/>
                <w:szCs w:val="20"/>
              </w:rPr>
            </w:pPr>
            <w:r w:rsidRPr="00424E93">
              <w:rPr>
                <w:rFonts w:eastAsia="Times New Roman"/>
                <w:bCs/>
                <w:sz w:val="20"/>
                <w:szCs w:val="20"/>
              </w:rPr>
              <w:t xml:space="preserve">Experience of </w:t>
            </w:r>
            <w:r>
              <w:rPr>
                <w:rFonts w:eastAsia="Times New Roman"/>
                <w:bCs/>
                <w:sz w:val="20"/>
                <w:szCs w:val="20"/>
              </w:rPr>
              <w:t>working across all  key stages</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Experience of working with children with a range of needs</w:t>
            </w:r>
          </w:p>
          <w:p w:rsidR="00E806B7" w:rsidRPr="00424E93" w:rsidRDefault="00E806B7" w:rsidP="00E806B7">
            <w:pPr>
              <w:keepNext/>
              <w:widowControl/>
              <w:numPr>
                <w:ilvl w:val="0"/>
                <w:numId w:val="32"/>
              </w:numPr>
              <w:autoSpaceDE/>
              <w:autoSpaceDN/>
              <w:outlineLvl w:val="0"/>
              <w:rPr>
                <w:rFonts w:eastAsia="Times New Roman"/>
                <w:bCs/>
                <w:sz w:val="20"/>
                <w:szCs w:val="20"/>
              </w:rPr>
            </w:pPr>
            <w:r w:rsidRPr="00424E93">
              <w:rPr>
                <w:rFonts w:eastAsia="Times New Roman"/>
                <w:bCs/>
                <w:sz w:val="20"/>
                <w:szCs w:val="20"/>
              </w:rPr>
              <w:t>Experience of planning and evaluating learning activities and assessing/tracking pupil progress</w:t>
            </w:r>
          </w:p>
          <w:p w:rsidR="00E806B7" w:rsidRPr="00424E93" w:rsidRDefault="00E806B7" w:rsidP="00E806B7">
            <w:pPr>
              <w:keepNext/>
              <w:widowControl/>
              <w:numPr>
                <w:ilvl w:val="0"/>
                <w:numId w:val="32"/>
              </w:numPr>
              <w:autoSpaceDE/>
              <w:autoSpaceDN/>
              <w:outlineLvl w:val="0"/>
              <w:rPr>
                <w:rFonts w:eastAsia="Times New Roman"/>
                <w:bCs/>
                <w:sz w:val="20"/>
                <w:szCs w:val="20"/>
              </w:rPr>
            </w:pPr>
            <w:r w:rsidRPr="00424E93">
              <w:rPr>
                <w:rFonts w:eastAsia="Times New Roman"/>
                <w:bCs/>
                <w:sz w:val="20"/>
                <w:szCs w:val="20"/>
              </w:rPr>
              <w:t>Involvement in planning programmes of learning for indiv</w:t>
            </w:r>
            <w:r>
              <w:rPr>
                <w:rFonts w:eastAsia="Times New Roman"/>
                <w:bCs/>
                <w:sz w:val="20"/>
                <w:szCs w:val="20"/>
              </w:rPr>
              <w:t>iduals and  groups</w:t>
            </w:r>
          </w:p>
        </w:tc>
        <w:tc>
          <w:tcPr>
            <w:tcW w:w="1176" w:type="pct"/>
          </w:tcPr>
          <w:p w:rsidR="00E806B7" w:rsidRPr="00424E93" w:rsidRDefault="00E806B7" w:rsidP="00E806B7">
            <w:pPr>
              <w:keepNext/>
              <w:widowControl/>
              <w:numPr>
                <w:ilvl w:val="0"/>
                <w:numId w:val="36"/>
              </w:numPr>
              <w:autoSpaceDE/>
              <w:autoSpaceDN/>
              <w:outlineLvl w:val="0"/>
              <w:rPr>
                <w:rFonts w:eastAsia="Times New Roman"/>
                <w:bCs/>
                <w:sz w:val="20"/>
                <w:szCs w:val="20"/>
              </w:rPr>
            </w:pPr>
            <w:r w:rsidRPr="00424E93">
              <w:rPr>
                <w:rFonts w:eastAsia="Times New Roman"/>
                <w:bCs/>
                <w:sz w:val="20"/>
                <w:szCs w:val="20"/>
              </w:rPr>
              <w:t xml:space="preserve">Experience of </w:t>
            </w:r>
            <w:r>
              <w:rPr>
                <w:rFonts w:eastAsia="Times New Roman"/>
                <w:bCs/>
                <w:sz w:val="20"/>
                <w:szCs w:val="20"/>
              </w:rPr>
              <w:t>working across all  key stages</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Experience of working with children with a range of needs</w:t>
            </w:r>
          </w:p>
          <w:p w:rsidR="00E806B7" w:rsidRPr="00107E9B" w:rsidRDefault="00E806B7" w:rsidP="00E806B7">
            <w:pPr>
              <w:keepNext/>
              <w:widowControl/>
              <w:numPr>
                <w:ilvl w:val="0"/>
                <w:numId w:val="32"/>
              </w:numPr>
              <w:autoSpaceDE/>
              <w:autoSpaceDN/>
              <w:outlineLvl w:val="0"/>
              <w:rPr>
                <w:rFonts w:eastAsia="Times New Roman"/>
                <w:sz w:val="20"/>
                <w:szCs w:val="20"/>
              </w:rPr>
            </w:pPr>
            <w:r w:rsidRPr="00424E93">
              <w:rPr>
                <w:rFonts w:eastAsia="Times New Roman"/>
                <w:bCs/>
                <w:sz w:val="20"/>
                <w:szCs w:val="20"/>
              </w:rPr>
              <w:t>Experience of planning and eval</w:t>
            </w:r>
            <w:r>
              <w:rPr>
                <w:rFonts w:eastAsia="Times New Roman"/>
                <w:bCs/>
                <w:sz w:val="20"/>
                <w:szCs w:val="20"/>
              </w:rPr>
              <w:t>uating learning activities</w:t>
            </w:r>
          </w:p>
        </w:tc>
        <w:tc>
          <w:tcPr>
            <w:tcW w:w="778" w:type="pct"/>
          </w:tcPr>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Application form</w:t>
            </w:r>
          </w:p>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Interview</w:t>
            </w:r>
          </w:p>
          <w:p w:rsidR="00E806B7" w:rsidRPr="00E806B7" w:rsidRDefault="00E806B7" w:rsidP="00E806B7">
            <w:pPr>
              <w:keepNext/>
              <w:widowControl/>
              <w:numPr>
                <w:ilvl w:val="0"/>
                <w:numId w:val="32"/>
              </w:numPr>
              <w:autoSpaceDE/>
              <w:autoSpaceDN/>
              <w:ind w:left="376" w:hanging="283"/>
              <w:outlineLvl w:val="1"/>
              <w:rPr>
                <w:rFonts w:eastAsia="Times New Roman"/>
                <w:bCs/>
                <w:sz w:val="16"/>
                <w:szCs w:val="16"/>
              </w:rPr>
            </w:pPr>
            <w:r w:rsidRPr="00E806B7">
              <w:rPr>
                <w:rFonts w:eastAsia="Times New Roman"/>
                <w:bCs/>
                <w:sz w:val="16"/>
                <w:szCs w:val="16"/>
              </w:rPr>
              <w:t>References</w:t>
            </w:r>
          </w:p>
          <w:p w:rsidR="00E806B7" w:rsidRPr="00424E93" w:rsidRDefault="00E806B7" w:rsidP="00FB6EC6">
            <w:pPr>
              <w:rPr>
                <w:rFonts w:eastAsia="Times New Roman"/>
                <w:bCs/>
                <w:sz w:val="20"/>
                <w:szCs w:val="20"/>
              </w:rPr>
            </w:pPr>
          </w:p>
        </w:tc>
      </w:tr>
      <w:tr w:rsidR="00E806B7" w:rsidRPr="00424E93" w:rsidTr="00E806B7">
        <w:tc>
          <w:tcPr>
            <w:tcW w:w="824" w:type="pct"/>
          </w:tcPr>
          <w:p w:rsidR="00E806B7" w:rsidRPr="00424E93" w:rsidRDefault="00E806B7" w:rsidP="00FB6EC6">
            <w:pPr>
              <w:rPr>
                <w:rFonts w:eastAsia="Times New Roman"/>
                <w:b/>
                <w:bCs/>
                <w:sz w:val="20"/>
                <w:szCs w:val="20"/>
              </w:rPr>
            </w:pPr>
            <w:r w:rsidRPr="00424E93">
              <w:rPr>
                <w:rFonts w:eastAsia="Times New Roman"/>
                <w:b/>
                <w:sz w:val="20"/>
                <w:szCs w:val="20"/>
              </w:rPr>
              <w:t>Skills, Knowledge and Aptitude</w:t>
            </w:r>
          </w:p>
        </w:tc>
        <w:tc>
          <w:tcPr>
            <w:tcW w:w="2222" w:type="pct"/>
          </w:tcPr>
          <w:p w:rsidR="00E806B7" w:rsidRPr="00424E93" w:rsidRDefault="00E806B7" w:rsidP="00E806B7">
            <w:pPr>
              <w:widowControl/>
              <w:numPr>
                <w:ilvl w:val="0"/>
                <w:numId w:val="35"/>
              </w:numPr>
              <w:autoSpaceDE/>
              <w:autoSpaceDN/>
              <w:rPr>
                <w:rFonts w:eastAsia="Times New Roman"/>
                <w:sz w:val="20"/>
                <w:szCs w:val="20"/>
              </w:rPr>
            </w:pPr>
            <w:r w:rsidRPr="00424E93">
              <w:rPr>
                <w:rFonts w:eastAsia="Times New Roman"/>
                <w:sz w:val="20"/>
                <w:szCs w:val="20"/>
              </w:rPr>
              <w:t xml:space="preserve">An understanding of and commitment to safeguarding and the welfare of children </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Ability to work independ</w:t>
            </w:r>
            <w:r>
              <w:rPr>
                <w:rFonts w:eastAsia="Times New Roman"/>
                <w:sz w:val="20"/>
                <w:szCs w:val="20"/>
              </w:rPr>
              <w:t xml:space="preserve">ently with individual children and </w:t>
            </w:r>
            <w:r w:rsidRPr="00424E93">
              <w:rPr>
                <w:rFonts w:eastAsia="Times New Roman"/>
                <w:sz w:val="20"/>
                <w:szCs w:val="20"/>
              </w:rPr>
              <w:t>grou</w:t>
            </w:r>
            <w:r>
              <w:rPr>
                <w:rFonts w:eastAsia="Times New Roman"/>
                <w:sz w:val="20"/>
                <w:szCs w:val="20"/>
              </w:rPr>
              <w:t>ps of children.</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Ability to use initiative and resolve problems as they arise</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A willingness to work co-operatively with a wide range of professionals</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Good communication skills, both written and verbal</w:t>
            </w:r>
          </w:p>
          <w:p w:rsidR="00E806B7" w:rsidRPr="00424E93" w:rsidRDefault="00E806B7" w:rsidP="00E806B7">
            <w:pPr>
              <w:widowControl/>
              <w:numPr>
                <w:ilvl w:val="0"/>
                <w:numId w:val="32"/>
              </w:numPr>
              <w:autoSpaceDE/>
              <w:autoSpaceDN/>
              <w:rPr>
                <w:rFonts w:eastAsia="Times New Roman"/>
                <w:sz w:val="20"/>
                <w:szCs w:val="20"/>
              </w:rPr>
            </w:pPr>
            <w:r w:rsidRPr="00424E93">
              <w:rPr>
                <w:rFonts w:eastAsia="Times New Roman"/>
                <w:sz w:val="20"/>
                <w:szCs w:val="20"/>
              </w:rPr>
              <w:t>Working knowledge of national curriculum key stages and government strategies</w:t>
            </w:r>
          </w:p>
          <w:p w:rsidR="00E806B7" w:rsidRPr="00424E93" w:rsidRDefault="00E806B7" w:rsidP="00E806B7">
            <w:pPr>
              <w:widowControl/>
              <w:numPr>
                <w:ilvl w:val="0"/>
                <w:numId w:val="32"/>
              </w:numPr>
              <w:autoSpaceDE/>
              <w:autoSpaceDN/>
              <w:rPr>
                <w:rFonts w:eastAsia="Times New Roman"/>
                <w:sz w:val="20"/>
                <w:szCs w:val="20"/>
              </w:rPr>
            </w:pPr>
            <w:r>
              <w:rPr>
                <w:rFonts w:eastAsia="Times New Roman"/>
                <w:sz w:val="20"/>
                <w:szCs w:val="20"/>
              </w:rPr>
              <w:t>Use ICT</w:t>
            </w:r>
            <w:r w:rsidRPr="00424E93">
              <w:rPr>
                <w:rFonts w:eastAsia="Times New Roman"/>
                <w:sz w:val="20"/>
                <w:szCs w:val="20"/>
              </w:rPr>
              <w:t xml:space="preserve"> to support teaching and learning</w:t>
            </w:r>
          </w:p>
        </w:tc>
        <w:tc>
          <w:tcPr>
            <w:tcW w:w="1176" w:type="pct"/>
          </w:tcPr>
          <w:p w:rsidR="00E806B7" w:rsidRPr="00424E93" w:rsidRDefault="00E806B7" w:rsidP="00E806B7">
            <w:pPr>
              <w:keepNext/>
              <w:widowControl/>
              <w:numPr>
                <w:ilvl w:val="0"/>
                <w:numId w:val="32"/>
              </w:numPr>
              <w:autoSpaceDE/>
              <w:autoSpaceDN/>
              <w:outlineLvl w:val="1"/>
              <w:rPr>
                <w:rFonts w:eastAsia="Times New Roman"/>
                <w:bCs/>
                <w:sz w:val="20"/>
                <w:szCs w:val="26"/>
              </w:rPr>
            </w:pPr>
            <w:r w:rsidRPr="00424E93">
              <w:rPr>
                <w:rFonts w:eastAsia="Times New Roman"/>
                <w:bCs/>
                <w:sz w:val="20"/>
                <w:szCs w:val="26"/>
              </w:rPr>
              <w:t>Have knowledge and understanding of how to develop reading, writing and numer</w:t>
            </w:r>
            <w:r>
              <w:rPr>
                <w:rFonts w:eastAsia="Times New Roman"/>
                <w:bCs/>
                <w:sz w:val="20"/>
                <w:szCs w:val="26"/>
              </w:rPr>
              <w:t>acy skills with ASD. SEN pupils.</w:t>
            </w:r>
          </w:p>
          <w:p w:rsidR="00E806B7" w:rsidRPr="00424E93" w:rsidRDefault="00E806B7" w:rsidP="00FB6EC6">
            <w:pPr>
              <w:ind w:left="360"/>
              <w:rPr>
                <w:rFonts w:ascii="Times New Roman" w:eastAsia="Times New Roman" w:hAnsi="Times New Roman" w:cs="Times New Roman"/>
                <w:sz w:val="20"/>
                <w:szCs w:val="20"/>
              </w:rPr>
            </w:pPr>
          </w:p>
        </w:tc>
        <w:tc>
          <w:tcPr>
            <w:tcW w:w="778" w:type="pct"/>
          </w:tcPr>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Application form</w:t>
            </w:r>
          </w:p>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Interview</w:t>
            </w:r>
          </w:p>
          <w:p w:rsidR="00E806B7" w:rsidRPr="00E806B7" w:rsidRDefault="00E806B7" w:rsidP="00E806B7">
            <w:pPr>
              <w:keepNext/>
              <w:widowControl/>
              <w:numPr>
                <w:ilvl w:val="0"/>
                <w:numId w:val="32"/>
              </w:numPr>
              <w:autoSpaceDE/>
              <w:autoSpaceDN/>
              <w:ind w:left="376" w:hanging="283"/>
              <w:outlineLvl w:val="1"/>
              <w:rPr>
                <w:rFonts w:eastAsia="Times New Roman"/>
                <w:bCs/>
                <w:sz w:val="16"/>
                <w:szCs w:val="16"/>
              </w:rPr>
            </w:pPr>
            <w:r w:rsidRPr="00E806B7">
              <w:rPr>
                <w:rFonts w:eastAsia="Times New Roman"/>
                <w:bCs/>
                <w:sz w:val="16"/>
                <w:szCs w:val="16"/>
              </w:rPr>
              <w:t>References</w:t>
            </w:r>
          </w:p>
          <w:p w:rsidR="00E806B7" w:rsidRPr="00424E93" w:rsidRDefault="00E806B7" w:rsidP="00FB6EC6">
            <w:pPr>
              <w:keepNext/>
              <w:tabs>
                <w:tab w:val="num" w:pos="518"/>
              </w:tabs>
              <w:ind w:hanging="142"/>
              <w:outlineLvl w:val="1"/>
              <w:rPr>
                <w:rFonts w:eastAsia="Times New Roman"/>
                <w:sz w:val="20"/>
                <w:szCs w:val="20"/>
              </w:rPr>
            </w:pPr>
          </w:p>
        </w:tc>
      </w:tr>
      <w:tr w:rsidR="00E806B7" w:rsidRPr="00424E93" w:rsidTr="00E806B7">
        <w:tc>
          <w:tcPr>
            <w:tcW w:w="824" w:type="pct"/>
          </w:tcPr>
          <w:p w:rsidR="00E806B7" w:rsidRPr="00424E93" w:rsidRDefault="00E806B7" w:rsidP="00FB6EC6">
            <w:pPr>
              <w:rPr>
                <w:rFonts w:eastAsia="Times New Roman"/>
                <w:b/>
                <w:bCs/>
                <w:sz w:val="20"/>
                <w:szCs w:val="20"/>
              </w:rPr>
            </w:pPr>
            <w:r w:rsidRPr="00424E93">
              <w:rPr>
                <w:rFonts w:eastAsia="Times New Roman"/>
                <w:b/>
                <w:bCs/>
                <w:sz w:val="20"/>
                <w:szCs w:val="20"/>
              </w:rPr>
              <w:t>Personal Requirements</w:t>
            </w:r>
          </w:p>
          <w:p w:rsidR="00E806B7" w:rsidRPr="00424E93" w:rsidRDefault="00E806B7" w:rsidP="00FB6EC6">
            <w:pPr>
              <w:jc w:val="center"/>
              <w:rPr>
                <w:rFonts w:eastAsia="Times New Roman"/>
                <w:b/>
                <w:bCs/>
                <w:sz w:val="20"/>
                <w:szCs w:val="20"/>
              </w:rPr>
            </w:pPr>
          </w:p>
          <w:p w:rsidR="00E806B7" w:rsidRPr="00424E93" w:rsidRDefault="00E806B7" w:rsidP="00FB6EC6">
            <w:pPr>
              <w:jc w:val="center"/>
              <w:rPr>
                <w:rFonts w:eastAsia="Times New Roman"/>
                <w:b/>
                <w:bCs/>
                <w:sz w:val="20"/>
                <w:szCs w:val="20"/>
              </w:rPr>
            </w:pPr>
          </w:p>
        </w:tc>
        <w:tc>
          <w:tcPr>
            <w:tcW w:w="2222" w:type="pct"/>
          </w:tcPr>
          <w:p w:rsidR="00E806B7" w:rsidRPr="00424E93" w:rsidRDefault="00E806B7" w:rsidP="00E806B7">
            <w:pPr>
              <w:widowControl/>
              <w:numPr>
                <w:ilvl w:val="0"/>
                <w:numId w:val="34"/>
              </w:numPr>
              <w:autoSpaceDE/>
              <w:autoSpaceDN/>
              <w:rPr>
                <w:rFonts w:ascii="Times New Roman" w:eastAsia="Times New Roman" w:hAnsi="Times New Roman" w:cs="Times New Roman"/>
                <w:sz w:val="20"/>
                <w:szCs w:val="20"/>
              </w:rPr>
            </w:pPr>
            <w:r w:rsidRPr="00424E93">
              <w:rPr>
                <w:rFonts w:eastAsia="Times New Roman"/>
                <w:sz w:val="20"/>
                <w:szCs w:val="20"/>
              </w:rPr>
              <w:t>Caring and sensitive to the needs of children and their parents/carers</w:t>
            </w:r>
          </w:p>
          <w:p w:rsidR="00E806B7" w:rsidRPr="00424E93" w:rsidRDefault="00E806B7" w:rsidP="00E806B7">
            <w:pPr>
              <w:widowControl/>
              <w:numPr>
                <w:ilvl w:val="0"/>
                <w:numId w:val="34"/>
              </w:numPr>
              <w:autoSpaceDE/>
              <w:autoSpaceDN/>
              <w:rPr>
                <w:rFonts w:ascii="Times New Roman" w:eastAsia="Times New Roman" w:hAnsi="Times New Roman" w:cs="Times New Roman"/>
                <w:sz w:val="20"/>
                <w:szCs w:val="20"/>
              </w:rPr>
            </w:pPr>
            <w:r w:rsidRPr="00424E93">
              <w:rPr>
                <w:rFonts w:eastAsia="Times New Roman"/>
                <w:sz w:val="20"/>
                <w:szCs w:val="20"/>
              </w:rPr>
              <w:t>Skilled and creative</w:t>
            </w:r>
          </w:p>
          <w:p w:rsidR="00E806B7" w:rsidRPr="00424E93" w:rsidRDefault="00E806B7" w:rsidP="00E806B7">
            <w:pPr>
              <w:widowControl/>
              <w:numPr>
                <w:ilvl w:val="0"/>
                <w:numId w:val="34"/>
              </w:numPr>
              <w:autoSpaceDE/>
              <w:autoSpaceDN/>
              <w:rPr>
                <w:rFonts w:eastAsia="Times New Roman"/>
                <w:sz w:val="20"/>
                <w:szCs w:val="20"/>
              </w:rPr>
            </w:pPr>
            <w:r w:rsidRPr="00424E93">
              <w:rPr>
                <w:rFonts w:eastAsia="Times New Roman"/>
                <w:sz w:val="20"/>
                <w:szCs w:val="20"/>
              </w:rPr>
              <w:t>Ability to work as part of a team</w:t>
            </w:r>
          </w:p>
          <w:p w:rsidR="00E806B7" w:rsidRDefault="00E806B7" w:rsidP="00E806B7">
            <w:pPr>
              <w:widowControl/>
              <w:numPr>
                <w:ilvl w:val="0"/>
                <w:numId w:val="34"/>
              </w:numPr>
              <w:autoSpaceDE/>
              <w:autoSpaceDN/>
              <w:rPr>
                <w:rFonts w:eastAsia="Times New Roman"/>
                <w:sz w:val="20"/>
                <w:szCs w:val="20"/>
              </w:rPr>
            </w:pPr>
            <w:r w:rsidRPr="00424E93">
              <w:rPr>
                <w:rFonts w:eastAsia="Times New Roman"/>
                <w:sz w:val="20"/>
                <w:szCs w:val="20"/>
              </w:rPr>
              <w:t>Positive and enthusiastic approach</w:t>
            </w:r>
          </w:p>
          <w:p w:rsidR="00E806B7" w:rsidRPr="00424E93" w:rsidRDefault="00E806B7" w:rsidP="00E806B7">
            <w:pPr>
              <w:widowControl/>
              <w:numPr>
                <w:ilvl w:val="0"/>
                <w:numId w:val="34"/>
              </w:numPr>
              <w:autoSpaceDE/>
              <w:autoSpaceDN/>
              <w:rPr>
                <w:rFonts w:eastAsia="Times New Roman"/>
                <w:sz w:val="20"/>
                <w:szCs w:val="20"/>
              </w:rPr>
            </w:pPr>
            <w:r w:rsidRPr="00424E93">
              <w:rPr>
                <w:rFonts w:eastAsia="Times New Roman"/>
                <w:sz w:val="20"/>
                <w:szCs w:val="20"/>
              </w:rPr>
              <w:t>Willingness to be involved in all aspects of school life</w:t>
            </w:r>
          </w:p>
          <w:p w:rsidR="00E806B7" w:rsidRPr="00424E93" w:rsidRDefault="00E806B7" w:rsidP="00E806B7">
            <w:pPr>
              <w:widowControl/>
              <w:numPr>
                <w:ilvl w:val="0"/>
                <w:numId w:val="34"/>
              </w:numPr>
              <w:autoSpaceDE/>
              <w:autoSpaceDN/>
              <w:rPr>
                <w:rFonts w:eastAsia="Times New Roman"/>
                <w:sz w:val="20"/>
                <w:szCs w:val="20"/>
              </w:rPr>
            </w:pPr>
            <w:r w:rsidRPr="00424E93">
              <w:rPr>
                <w:rFonts w:eastAsia="Times New Roman"/>
                <w:sz w:val="20"/>
                <w:szCs w:val="20"/>
              </w:rPr>
              <w:t>Commitment to professional development</w:t>
            </w:r>
          </w:p>
        </w:tc>
        <w:tc>
          <w:tcPr>
            <w:tcW w:w="1176" w:type="pct"/>
          </w:tcPr>
          <w:p w:rsidR="00E806B7" w:rsidRPr="00424E93" w:rsidRDefault="00E806B7" w:rsidP="00E806B7">
            <w:pPr>
              <w:widowControl/>
              <w:numPr>
                <w:ilvl w:val="0"/>
                <w:numId w:val="32"/>
              </w:numPr>
              <w:tabs>
                <w:tab w:val="left" w:pos="370"/>
              </w:tabs>
              <w:autoSpaceDE/>
              <w:autoSpaceDN/>
              <w:ind w:left="370" w:hanging="283"/>
              <w:rPr>
                <w:rFonts w:ascii="Times New Roman" w:eastAsia="Times New Roman" w:hAnsi="Times New Roman" w:cs="Times New Roman"/>
                <w:sz w:val="24"/>
                <w:szCs w:val="24"/>
              </w:rPr>
            </w:pPr>
            <w:r w:rsidRPr="00424E93">
              <w:rPr>
                <w:rFonts w:eastAsia="Times New Roman"/>
                <w:sz w:val="20"/>
                <w:szCs w:val="20"/>
              </w:rPr>
              <w:t>Ability to work in a co</w:t>
            </w:r>
            <w:r>
              <w:rPr>
                <w:rFonts w:eastAsia="Times New Roman"/>
                <w:sz w:val="20"/>
                <w:szCs w:val="20"/>
              </w:rPr>
              <w:t>-</w:t>
            </w:r>
            <w:r w:rsidRPr="00424E93">
              <w:rPr>
                <w:rFonts w:eastAsia="Times New Roman"/>
                <w:sz w:val="20"/>
                <w:szCs w:val="20"/>
              </w:rPr>
              <w:t>ordinated way with other professionals</w:t>
            </w:r>
          </w:p>
        </w:tc>
        <w:tc>
          <w:tcPr>
            <w:tcW w:w="778" w:type="pct"/>
          </w:tcPr>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Application form</w:t>
            </w:r>
          </w:p>
          <w:p w:rsidR="00E806B7" w:rsidRPr="00E806B7" w:rsidRDefault="00E806B7" w:rsidP="00E806B7">
            <w:pPr>
              <w:keepNext/>
              <w:widowControl/>
              <w:numPr>
                <w:ilvl w:val="0"/>
                <w:numId w:val="32"/>
              </w:numPr>
              <w:autoSpaceDE/>
              <w:autoSpaceDN/>
              <w:ind w:left="376" w:hanging="283"/>
              <w:outlineLvl w:val="1"/>
              <w:rPr>
                <w:rFonts w:eastAsia="Times New Roman"/>
                <w:sz w:val="16"/>
                <w:szCs w:val="16"/>
              </w:rPr>
            </w:pPr>
            <w:r w:rsidRPr="00E806B7">
              <w:rPr>
                <w:rFonts w:eastAsia="Times New Roman"/>
                <w:sz w:val="16"/>
                <w:szCs w:val="16"/>
              </w:rPr>
              <w:t>Interview</w:t>
            </w:r>
          </w:p>
          <w:p w:rsidR="00E806B7" w:rsidRPr="00E806B7" w:rsidRDefault="00E806B7" w:rsidP="00E806B7">
            <w:pPr>
              <w:keepNext/>
              <w:widowControl/>
              <w:numPr>
                <w:ilvl w:val="0"/>
                <w:numId w:val="32"/>
              </w:numPr>
              <w:autoSpaceDE/>
              <w:autoSpaceDN/>
              <w:ind w:left="376" w:hanging="283"/>
              <w:outlineLvl w:val="1"/>
              <w:rPr>
                <w:rFonts w:eastAsia="Times New Roman"/>
                <w:bCs/>
                <w:sz w:val="16"/>
                <w:szCs w:val="16"/>
              </w:rPr>
            </w:pPr>
            <w:r w:rsidRPr="00E806B7">
              <w:rPr>
                <w:rFonts w:eastAsia="Times New Roman"/>
                <w:bCs/>
                <w:sz w:val="16"/>
                <w:szCs w:val="16"/>
              </w:rPr>
              <w:t>References</w:t>
            </w:r>
          </w:p>
          <w:p w:rsidR="00E806B7" w:rsidRPr="00424E93" w:rsidRDefault="00E806B7" w:rsidP="00FB6EC6">
            <w:pPr>
              <w:keepNext/>
              <w:outlineLvl w:val="1"/>
              <w:rPr>
                <w:rFonts w:eastAsia="Times New Roman"/>
                <w:sz w:val="20"/>
                <w:szCs w:val="20"/>
              </w:rPr>
            </w:pPr>
          </w:p>
        </w:tc>
      </w:tr>
    </w:tbl>
    <w:p w:rsidR="00181C93" w:rsidRPr="00E806B7" w:rsidRDefault="00181C93" w:rsidP="00E806B7">
      <w:pPr>
        <w:rPr>
          <w:sz w:val="28"/>
        </w:rPr>
        <w:sectPr w:rsidR="00181C93" w:rsidRPr="00E806B7">
          <w:pgSz w:w="11910" w:h="16840"/>
          <w:pgMar w:top="104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6979DC">
      <w:pPr>
        <w:pStyle w:val="BodyText"/>
        <w:spacing w:before="1"/>
        <w:rPr>
          <w:i/>
          <w:sz w:val="29"/>
        </w:rPr>
      </w:pPr>
      <w:r>
        <w:rPr>
          <w:noProof/>
          <w:lang w:val="en-GB" w:eastAsia="en-GB"/>
        </w:rPr>
        <mc:AlternateContent>
          <mc:Choice Requires="wps">
            <w:drawing>
              <wp:anchor distT="0" distB="0" distL="0" distR="0" simplePos="0" relativeHeight="251666944" behindDoc="0" locked="0" layoutInCell="1" allowOverlap="1">
                <wp:simplePos x="0" y="0"/>
                <wp:positionH relativeFrom="page">
                  <wp:posOffset>895985</wp:posOffset>
                </wp:positionH>
                <wp:positionV relativeFrom="paragraph">
                  <wp:posOffset>240665</wp:posOffset>
                </wp:positionV>
                <wp:extent cx="5768340" cy="0"/>
                <wp:effectExtent l="10160" t="12700" r="12700" b="63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9F376A" id="Line 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95pt" to="52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" strokecolor="#dadada" strokeweight=".48pt">
                <w10:wrap type="topAndBottom" anchorx="page"/>
              </v:line>
            </w:pict>
          </mc:Fallback>
        </mc:AlternateContent>
      </w:r>
    </w:p>
    <w:sectPr w:rsidR="00181C93">
      <w:pgSz w:w="11910" w:h="16840"/>
      <w:pgMar w:top="142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EB3" w:rsidRDefault="00522EB3">
      <w:r>
        <w:separator/>
      </w:r>
    </w:p>
  </w:endnote>
  <w:endnote w:type="continuationSeparator" w:id="0">
    <w:p w:rsidR="00522EB3" w:rsidRDefault="00522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80" w:rsidRDefault="00D81C80">
    <w:pPr>
      <w:pStyle w:val="BodyText"/>
      <w:spacing w:line="14" w:lineRule="auto"/>
      <w:rPr>
        <w:sz w:val="17"/>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889000</wp:posOffset>
              </wp:positionH>
              <wp:positionV relativeFrom="page">
                <wp:posOffset>9926955</wp:posOffset>
              </wp:positionV>
              <wp:extent cx="722630" cy="172720"/>
              <wp:effectExtent l="3175" t="190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A65E08">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pt;margin-top:781.65pt;width:56.9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L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" filled="f" stroked="f">
              <v:textbox inset="0,0,0,0">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A65E08">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EB3" w:rsidRDefault="00522EB3">
      <w:r>
        <w:separator/>
      </w:r>
    </w:p>
  </w:footnote>
  <w:footnote w:type="continuationSeparator" w:id="0">
    <w:p w:rsidR="00522EB3" w:rsidRDefault="00522E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E61490"/>
    <w:multiLevelType w:val="hybridMultilevel"/>
    <w:tmpl w:val="2828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AC41FF5"/>
    <w:multiLevelType w:val="hybridMultilevel"/>
    <w:tmpl w:val="5A76F946"/>
    <w:lvl w:ilvl="0" w:tplc="B5CA8822">
      <w:numFmt w:val="bullet"/>
      <w:lvlText w:val=""/>
      <w:lvlJc w:val="left"/>
      <w:pPr>
        <w:ind w:left="860" w:hanging="360"/>
      </w:pPr>
      <w:rPr>
        <w:rFonts w:ascii="Symbol" w:eastAsia="Symbol" w:hAnsi="Symbol" w:cs="Symbol" w:hint="default"/>
        <w:w w:val="100"/>
        <w:sz w:val="24"/>
        <w:szCs w:val="24"/>
      </w:rPr>
    </w:lvl>
    <w:lvl w:ilvl="1" w:tplc="E1C604BA">
      <w:numFmt w:val="bullet"/>
      <w:lvlText w:val="•"/>
      <w:lvlJc w:val="left"/>
      <w:pPr>
        <w:ind w:left="1704" w:hanging="360"/>
      </w:pPr>
      <w:rPr>
        <w:rFonts w:hint="default"/>
      </w:rPr>
    </w:lvl>
    <w:lvl w:ilvl="2" w:tplc="C78257B2">
      <w:numFmt w:val="bullet"/>
      <w:lvlText w:val="•"/>
      <w:lvlJc w:val="left"/>
      <w:pPr>
        <w:ind w:left="2549" w:hanging="360"/>
      </w:pPr>
      <w:rPr>
        <w:rFonts w:hint="default"/>
      </w:rPr>
    </w:lvl>
    <w:lvl w:ilvl="3" w:tplc="CEA8BED4">
      <w:numFmt w:val="bullet"/>
      <w:lvlText w:val="•"/>
      <w:lvlJc w:val="left"/>
      <w:pPr>
        <w:ind w:left="3393" w:hanging="360"/>
      </w:pPr>
      <w:rPr>
        <w:rFonts w:hint="default"/>
      </w:rPr>
    </w:lvl>
    <w:lvl w:ilvl="4" w:tplc="3C8E7540">
      <w:numFmt w:val="bullet"/>
      <w:lvlText w:val="•"/>
      <w:lvlJc w:val="left"/>
      <w:pPr>
        <w:ind w:left="4238" w:hanging="360"/>
      </w:pPr>
      <w:rPr>
        <w:rFonts w:hint="default"/>
      </w:rPr>
    </w:lvl>
    <w:lvl w:ilvl="5" w:tplc="A574FC94">
      <w:numFmt w:val="bullet"/>
      <w:lvlText w:val="•"/>
      <w:lvlJc w:val="left"/>
      <w:pPr>
        <w:ind w:left="5083" w:hanging="360"/>
      </w:pPr>
      <w:rPr>
        <w:rFonts w:hint="default"/>
      </w:rPr>
    </w:lvl>
    <w:lvl w:ilvl="6" w:tplc="64964734">
      <w:numFmt w:val="bullet"/>
      <w:lvlText w:val="•"/>
      <w:lvlJc w:val="left"/>
      <w:pPr>
        <w:ind w:left="5927" w:hanging="360"/>
      </w:pPr>
      <w:rPr>
        <w:rFonts w:hint="default"/>
      </w:rPr>
    </w:lvl>
    <w:lvl w:ilvl="7" w:tplc="21DE9236">
      <w:numFmt w:val="bullet"/>
      <w:lvlText w:val="•"/>
      <w:lvlJc w:val="left"/>
      <w:pPr>
        <w:ind w:left="6772" w:hanging="360"/>
      </w:pPr>
      <w:rPr>
        <w:rFonts w:hint="default"/>
      </w:rPr>
    </w:lvl>
    <w:lvl w:ilvl="8" w:tplc="A4969FB0">
      <w:numFmt w:val="bullet"/>
      <w:lvlText w:val="•"/>
      <w:lvlJc w:val="left"/>
      <w:pPr>
        <w:ind w:left="7617" w:hanging="360"/>
      </w:pPr>
      <w:rPr>
        <w:rFonts w:hint="default"/>
      </w:rPr>
    </w:lvl>
  </w:abstractNum>
  <w:abstractNum w:abstractNumId="4">
    <w:nsid w:val="0CEB4A01"/>
    <w:multiLevelType w:val="hybridMultilevel"/>
    <w:tmpl w:val="BCC41E7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E9812C5"/>
    <w:multiLevelType w:val="hybridMultilevel"/>
    <w:tmpl w:val="6564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C5E7D"/>
    <w:multiLevelType w:val="hybridMultilevel"/>
    <w:tmpl w:val="6C22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335F0E"/>
    <w:multiLevelType w:val="hybridMultilevel"/>
    <w:tmpl w:val="E6284A52"/>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55F0C1E"/>
    <w:multiLevelType w:val="hybridMultilevel"/>
    <w:tmpl w:val="3F945BCC"/>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AAA2BCD"/>
    <w:multiLevelType w:val="hybridMultilevel"/>
    <w:tmpl w:val="87B4AFD2"/>
    <w:lvl w:ilvl="0" w:tplc="B18018A6">
      <w:start w:val="1"/>
      <w:numFmt w:val="decimal"/>
      <w:lvlText w:val="%1."/>
      <w:lvlJc w:val="left"/>
      <w:pPr>
        <w:tabs>
          <w:tab w:val="num" w:pos="720"/>
        </w:tabs>
        <w:ind w:left="720" w:hanging="360"/>
      </w:pPr>
      <w:rPr>
        <w:rFonts w:ascii="Comic Sans MS" w:eastAsia="Times New Roman" w:hAnsi="Comic Sans MS"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16F577D"/>
    <w:multiLevelType w:val="hybridMultilevel"/>
    <w:tmpl w:val="37D07848"/>
    <w:lvl w:ilvl="0" w:tplc="0809000F">
      <w:start w:val="1"/>
      <w:numFmt w:val="decimal"/>
      <w:lvlText w:val="%1."/>
      <w:lvlJc w:val="left"/>
      <w:pPr>
        <w:ind w:left="1224" w:hanging="360"/>
      </w:p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abstractNum w:abstractNumId="12">
    <w:nsid w:val="217B18EA"/>
    <w:multiLevelType w:val="hybridMultilevel"/>
    <w:tmpl w:val="D9C611D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nsid w:val="21E44FBF"/>
    <w:multiLevelType w:val="hybridMultilevel"/>
    <w:tmpl w:val="226C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F5332F"/>
    <w:multiLevelType w:val="hybridMultilevel"/>
    <w:tmpl w:val="BDD8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E24A03"/>
    <w:multiLevelType w:val="hybridMultilevel"/>
    <w:tmpl w:val="EB5CD9D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C50777E"/>
    <w:multiLevelType w:val="hybridMultilevel"/>
    <w:tmpl w:val="B7BC3D60"/>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9702267"/>
    <w:multiLevelType w:val="hybridMultilevel"/>
    <w:tmpl w:val="75D83A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EC512BE"/>
    <w:multiLevelType w:val="hybridMultilevel"/>
    <w:tmpl w:val="611CE7A2"/>
    <w:lvl w:ilvl="0" w:tplc="CC883974">
      <w:numFmt w:val="bullet"/>
      <w:lvlText w:val=""/>
      <w:lvlJc w:val="left"/>
      <w:pPr>
        <w:ind w:left="500" w:hanging="361"/>
      </w:pPr>
      <w:rPr>
        <w:rFonts w:hint="default"/>
        <w:w w:val="100"/>
      </w:rPr>
    </w:lvl>
    <w:lvl w:ilvl="1" w:tplc="87AAE990">
      <w:numFmt w:val="bullet"/>
      <w:lvlText w:val="•"/>
      <w:lvlJc w:val="left"/>
      <w:pPr>
        <w:ind w:left="1380" w:hanging="361"/>
      </w:pPr>
      <w:rPr>
        <w:rFonts w:hint="default"/>
      </w:rPr>
    </w:lvl>
    <w:lvl w:ilvl="2" w:tplc="F160BABE">
      <w:numFmt w:val="bullet"/>
      <w:lvlText w:val="•"/>
      <w:lvlJc w:val="left"/>
      <w:pPr>
        <w:ind w:left="2261" w:hanging="361"/>
      </w:pPr>
      <w:rPr>
        <w:rFonts w:hint="default"/>
      </w:rPr>
    </w:lvl>
    <w:lvl w:ilvl="3" w:tplc="9DE27366">
      <w:numFmt w:val="bullet"/>
      <w:lvlText w:val="•"/>
      <w:lvlJc w:val="left"/>
      <w:pPr>
        <w:ind w:left="3141" w:hanging="361"/>
      </w:pPr>
      <w:rPr>
        <w:rFonts w:hint="default"/>
      </w:rPr>
    </w:lvl>
    <w:lvl w:ilvl="4" w:tplc="B3F682E8">
      <w:numFmt w:val="bullet"/>
      <w:lvlText w:val="•"/>
      <w:lvlJc w:val="left"/>
      <w:pPr>
        <w:ind w:left="4022" w:hanging="361"/>
      </w:pPr>
      <w:rPr>
        <w:rFonts w:hint="default"/>
      </w:rPr>
    </w:lvl>
    <w:lvl w:ilvl="5" w:tplc="6630D65A">
      <w:numFmt w:val="bullet"/>
      <w:lvlText w:val="•"/>
      <w:lvlJc w:val="left"/>
      <w:pPr>
        <w:ind w:left="4903" w:hanging="361"/>
      </w:pPr>
      <w:rPr>
        <w:rFonts w:hint="default"/>
      </w:rPr>
    </w:lvl>
    <w:lvl w:ilvl="6" w:tplc="CDFCEDF6">
      <w:numFmt w:val="bullet"/>
      <w:lvlText w:val="•"/>
      <w:lvlJc w:val="left"/>
      <w:pPr>
        <w:ind w:left="5783" w:hanging="361"/>
      </w:pPr>
      <w:rPr>
        <w:rFonts w:hint="default"/>
      </w:rPr>
    </w:lvl>
    <w:lvl w:ilvl="7" w:tplc="BF861C9C">
      <w:numFmt w:val="bullet"/>
      <w:lvlText w:val="•"/>
      <w:lvlJc w:val="left"/>
      <w:pPr>
        <w:ind w:left="6664" w:hanging="361"/>
      </w:pPr>
      <w:rPr>
        <w:rFonts w:hint="default"/>
      </w:rPr>
    </w:lvl>
    <w:lvl w:ilvl="8" w:tplc="EFA2CD4E">
      <w:numFmt w:val="bullet"/>
      <w:lvlText w:val="•"/>
      <w:lvlJc w:val="left"/>
      <w:pPr>
        <w:ind w:left="7545" w:hanging="361"/>
      </w:pPr>
      <w:rPr>
        <w:rFonts w:hint="default"/>
      </w:rPr>
    </w:lvl>
  </w:abstractNum>
  <w:abstractNum w:abstractNumId="19">
    <w:nsid w:val="4EC637F4"/>
    <w:multiLevelType w:val="hybridMultilevel"/>
    <w:tmpl w:val="29EEF2C2"/>
    <w:lvl w:ilvl="0" w:tplc="1F5A0E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5E057D"/>
    <w:multiLevelType w:val="hybridMultilevel"/>
    <w:tmpl w:val="524C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26A75A0"/>
    <w:multiLevelType w:val="hybridMultilevel"/>
    <w:tmpl w:val="62D8807E"/>
    <w:lvl w:ilvl="0" w:tplc="0212E76C">
      <w:start w:val="1"/>
      <w:numFmt w:val="bullet"/>
      <w:lvlText w:val=""/>
      <w:lvlJc w:val="left"/>
      <w:pPr>
        <w:tabs>
          <w:tab w:val="num" w:pos="417"/>
        </w:tabs>
        <w:ind w:left="397"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67337B0"/>
    <w:multiLevelType w:val="hybridMultilevel"/>
    <w:tmpl w:val="0FE2C27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7DB3F6C"/>
    <w:multiLevelType w:val="hybridMultilevel"/>
    <w:tmpl w:val="C278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2169AC"/>
    <w:multiLevelType w:val="hybridMultilevel"/>
    <w:tmpl w:val="6BFAC40C"/>
    <w:lvl w:ilvl="0" w:tplc="08090001">
      <w:start w:val="1"/>
      <w:numFmt w:val="bullet"/>
      <w:lvlText w:val=""/>
      <w:lvlJc w:val="left"/>
      <w:pPr>
        <w:ind w:left="374" w:hanging="360"/>
      </w:pPr>
      <w:rPr>
        <w:rFonts w:ascii="Symbol" w:hAnsi="Symbol"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26">
    <w:nsid w:val="5D427AE5"/>
    <w:multiLevelType w:val="hybridMultilevel"/>
    <w:tmpl w:val="8406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623C61"/>
    <w:multiLevelType w:val="hybridMultilevel"/>
    <w:tmpl w:val="1C344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EB447B"/>
    <w:multiLevelType w:val="hybridMultilevel"/>
    <w:tmpl w:val="C4E05318"/>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63970ED"/>
    <w:multiLevelType w:val="hybridMultilevel"/>
    <w:tmpl w:val="EDA0A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7A56EF"/>
    <w:multiLevelType w:val="hybridMultilevel"/>
    <w:tmpl w:val="8814FE16"/>
    <w:lvl w:ilvl="0" w:tplc="5F40B16E">
      <w:numFmt w:val="bullet"/>
      <w:lvlText w:val=""/>
      <w:lvlJc w:val="left"/>
      <w:pPr>
        <w:ind w:left="567" w:hanging="360"/>
      </w:pPr>
      <w:rPr>
        <w:rFonts w:ascii="Symbol" w:eastAsia="Symbol" w:hAnsi="Symbol" w:cs="Symbol" w:hint="default"/>
        <w:w w:val="100"/>
        <w:sz w:val="24"/>
        <w:szCs w:val="24"/>
      </w:rPr>
    </w:lvl>
    <w:lvl w:ilvl="1" w:tplc="41F481AE">
      <w:numFmt w:val="bullet"/>
      <w:lvlText w:val=""/>
      <w:lvlJc w:val="left"/>
      <w:pPr>
        <w:ind w:left="860" w:hanging="361"/>
      </w:pPr>
      <w:rPr>
        <w:rFonts w:hint="default"/>
        <w:w w:val="100"/>
      </w:rPr>
    </w:lvl>
    <w:lvl w:ilvl="2" w:tplc="7A1E50EA">
      <w:numFmt w:val="bullet"/>
      <w:lvlText w:val="•"/>
      <w:lvlJc w:val="left"/>
      <w:pPr>
        <w:ind w:left="1798" w:hanging="361"/>
      </w:pPr>
      <w:rPr>
        <w:rFonts w:hint="default"/>
      </w:rPr>
    </w:lvl>
    <w:lvl w:ilvl="3" w:tplc="A972065C">
      <w:numFmt w:val="bullet"/>
      <w:lvlText w:val="•"/>
      <w:lvlJc w:val="left"/>
      <w:pPr>
        <w:ind w:left="2736" w:hanging="361"/>
      </w:pPr>
      <w:rPr>
        <w:rFonts w:hint="default"/>
      </w:rPr>
    </w:lvl>
    <w:lvl w:ilvl="4" w:tplc="30C0BCAE">
      <w:numFmt w:val="bullet"/>
      <w:lvlText w:val="•"/>
      <w:lvlJc w:val="left"/>
      <w:pPr>
        <w:ind w:left="3675" w:hanging="361"/>
      </w:pPr>
      <w:rPr>
        <w:rFonts w:hint="default"/>
      </w:rPr>
    </w:lvl>
    <w:lvl w:ilvl="5" w:tplc="FB9AFF9A">
      <w:numFmt w:val="bullet"/>
      <w:lvlText w:val="•"/>
      <w:lvlJc w:val="left"/>
      <w:pPr>
        <w:ind w:left="4613" w:hanging="361"/>
      </w:pPr>
      <w:rPr>
        <w:rFonts w:hint="default"/>
      </w:rPr>
    </w:lvl>
    <w:lvl w:ilvl="6" w:tplc="7D36FDDC">
      <w:numFmt w:val="bullet"/>
      <w:lvlText w:val="•"/>
      <w:lvlJc w:val="left"/>
      <w:pPr>
        <w:ind w:left="5552" w:hanging="361"/>
      </w:pPr>
      <w:rPr>
        <w:rFonts w:hint="default"/>
      </w:rPr>
    </w:lvl>
    <w:lvl w:ilvl="7" w:tplc="9B1022DA">
      <w:numFmt w:val="bullet"/>
      <w:lvlText w:val="•"/>
      <w:lvlJc w:val="left"/>
      <w:pPr>
        <w:ind w:left="6490" w:hanging="361"/>
      </w:pPr>
      <w:rPr>
        <w:rFonts w:hint="default"/>
      </w:rPr>
    </w:lvl>
    <w:lvl w:ilvl="8" w:tplc="82E2B7C2">
      <w:numFmt w:val="bullet"/>
      <w:lvlText w:val="•"/>
      <w:lvlJc w:val="left"/>
      <w:pPr>
        <w:ind w:left="7429" w:hanging="361"/>
      </w:pPr>
      <w:rPr>
        <w:rFonts w:hint="default"/>
      </w:rPr>
    </w:lvl>
  </w:abstractNum>
  <w:abstractNum w:abstractNumId="31">
    <w:nsid w:val="6BD75665"/>
    <w:multiLevelType w:val="hybridMultilevel"/>
    <w:tmpl w:val="039A70FA"/>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D745013"/>
    <w:multiLevelType w:val="hybridMultilevel"/>
    <w:tmpl w:val="6E52B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F33234"/>
    <w:multiLevelType w:val="hybridMultilevel"/>
    <w:tmpl w:val="5950E0D8"/>
    <w:lvl w:ilvl="0" w:tplc="80ACE154">
      <w:start w:val="1"/>
      <w:numFmt w:val="upperLetter"/>
      <w:lvlText w:val="%1."/>
      <w:lvlJc w:val="left"/>
      <w:pPr>
        <w:ind w:left="859" w:hanging="721"/>
        <w:jc w:val="left"/>
      </w:pPr>
      <w:rPr>
        <w:rFonts w:ascii="Arial" w:eastAsia="Arial" w:hAnsi="Arial" w:cs="Arial" w:hint="default"/>
        <w:b/>
        <w:bCs/>
        <w:spacing w:val="-6"/>
        <w:w w:val="100"/>
        <w:sz w:val="22"/>
        <w:szCs w:val="22"/>
      </w:rPr>
    </w:lvl>
    <w:lvl w:ilvl="1" w:tplc="15748688">
      <w:numFmt w:val="bullet"/>
      <w:lvlText w:val="•"/>
      <w:lvlJc w:val="left"/>
      <w:pPr>
        <w:ind w:left="1704" w:hanging="721"/>
      </w:pPr>
      <w:rPr>
        <w:rFonts w:hint="default"/>
      </w:rPr>
    </w:lvl>
    <w:lvl w:ilvl="2" w:tplc="9E6AE57E">
      <w:numFmt w:val="bullet"/>
      <w:lvlText w:val="•"/>
      <w:lvlJc w:val="left"/>
      <w:pPr>
        <w:ind w:left="2549" w:hanging="721"/>
      </w:pPr>
      <w:rPr>
        <w:rFonts w:hint="default"/>
      </w:rPr>
    </w:lvl>
    <w:lvl w:ilvl="3" w:tplc="9D02CC1A">
      <w:numFmt w:val="bullet"/>
      <w:lvlText w:val="•"/>
      <w:lvlJc w:val="left"/>
      <w:pPr>
        <w:ind w:left="3393" w:hanging="721"/>
      </w:pPr>
      <w:rPr>
        <w:rFonts w:hint="default"/>
      </w:rPr>
    </w:lvl>
    <w:lvl w:ilvl="4" w:tplc="9B268BF6">
      <w:numFmt w:val="bullet"/>
      <w:lvlText w:val="•"/>
      <w:lvlJc w:val="left"/>
      <w:pPr>
        <w:ind w:left="4238" w:hanging="721"/>
      </w:pPr>
      <w:rPr>
        <w:rFonts w:hint="default"/>
      </w:rPr>
    </w:lvl>
    <w:lvl w:ilvl="5" w:tplc="E7A2B76C">
      <w:numFmt w:val="bullet"/>
      <w:lvlText w:val="•"/>
      <w:lvlJc w:val="left"/>
      <w:pPr>
        <w:ind w:left="5083" w:hanging="721"/>
      </w:pPr>
      <w:rPr>
        <w:rFonts w:hint="default"/>
      </w:rPr>
    </w:lvl>
    <w:lvl w:ilvl="6" w:tplc="5D029754">
      <w:numFmt w:val="bullet"/>
      <w:lvlText w:val="•"/>
      <w:lvlJc w:val="left"/>
      <w:pPr>
        <w:ind w:left="5927" w:hanging="721"/>
      </w:pPr>
      <w:rPr>
        <w:rFonts w:hint="default"/>
      </w:rPr>
    </w:lvl>
    <w:lvl w:ilvl="7" w:tplc="F2E24CE8">
      <w:numFmt w:val="bullet"/>
      <w:lvlText w:val="•"/>
      <w:lvlJc w:val="left"/>
      <w:pPr>
        <w:ind w:left="6772" w:hanging="721"/>
      </w:pPr>
      <w:rPr>
        <w:rFonts w:hint="default"/>
      </w:rPr>
    </w:lvl>
    <w:lvl w:ilvl="8" w:tplc="D7DA62F6">
      <w:numFmt w:val="bullet"/>
      <w:lvlText w:val="•"/>
      <w:lvlJc w:val="left"/>
      <w:pPr>
        <w:ind w:left="7617" w:hanging="721"/>
      </w:pPr>
      <w:rPr>
        <w:rFonts w:hint="default"/>
      </w:rPr>
    </w:lvl>
  </w:abstractNum>
  <w:abstractNum w:abstractNumId="34">
    <w:nsid w:val="7F8E2F88"/>
    <w:multiLevelType w:val="hybridMultilevel"/>
    <w:tmpl w:val="4D3C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0"/>
  </w:num>
  <w:num w:numId="4">
    <w:abstractNumId w:val="3"/>
  </w:num>
  <w:num w:numId="5">
    <w:abstractNumId w:val="5"/>
  </w:num>
  <w:num w:numId="6">
    <w:abstractNumId w:val="14"/>
  </w:num>
  <w:num w:numId="7">
    <w:abstractNumId w:val="15"/>
  </w:num>
  <w:num w:numId="8">
    <w:abstractNumId w:val="24"/>
  </w:num>
  <w:num w:numId="9">
    <w:abstractNumId w:val="13"/>
  </w:num>
  <w:num w:numId="10">
    <w:abstractNumId w:val="20"/>
  </w:num>
  <w:num w:numId="11">
    <w:abstractNumId w:val="19"/>
  </w:num>
  <w:num w:numId="12">
    <w:abstractNumId w:val="21"/>
  </w:num>
  <w:num w:numId="13">
    <w:abstractNumId w:val="2"/>
  </w:num>
  <w:num w:numId="14">
    <w:abstractNumId w:val="11"/>
  </w:num>
  <w:num w:numId="15">
    <w:abstractNumId w:val="9"/>
  </w:num>
  <w:num w:numId="16">
    <w:abstractNumId w:val="0"/>
  </w:num>
  <w:num w:numId="17">
    <w:abstractNumId w:val="27"/>
  </w:num>
  <w:num w:numId="18">
    <w:abstractNumId w:val="6"/>
  </w:num>
  <w:num w:numId="19">
    <w:abstractNumId w:val="22"/>
  </w:num>
  <w:num w:numId="2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2"/>
  </w:num>
  <w:num w:numId="29">
    <w:abstractNumId w:val="4"/>
  </w:num>
  <w:num w:numId="30">
    <w:abstractNumId w:val="23"/>
  </w:num>
  <w:num w:numId="31">
    <w:abstractNumId w:val="10"/>
  </w:num>
  <w:num w:numId="32">
    <w:abstractNumId w:val="17"/>
  </w:num>
  <w:num w:numId="33">
    <w:abstractNumId w:val="25"/>
  </w:num>
  <w:num w:numId="34">
    <w:abstractNumId w:val="26"/>
  </w:num>
  <w:num w:numId="35">
    <w:abstractNumId w:val="29"/>
  </w:num>
  <w:num w:numId="36">
    <w:abstractNumId w:val="32"/>
  </w:num>
  <w:num w:numId="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Black (Woodlands Primary Academy)">
    <w15:presenceInfo w15:providerId="None" w15:userId="Alison Black (Woodlands Primary Acade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93"/>
    <w:rsid w:val="000F71A8"/>
    <w:rsid w:val="00157563"/>
    <w:rsid w:val="00164947"/>
    <w:rsid w:val="00181C93"/>
    <w:rsid w:val="002B4007"/>
    <w:rsid w:val="002C2E15"/>
    <w:rsid w:val="00392157"/>
    <w:rsid w:val="00522EB3"/>
    <w:rsid w:val="005724FB"/>
    <w:rsid w:val="006001D8"/>
    <w:rsid w:val="00636450"/>
    <w:rsid w:val="00673DB4"/>
    <w:rsid w:val="006979DC"/>
    <w:rsid w:val="00760CA2"/>
    <w:rsid w:val="007C17E1"/>
    <w:rsid w:val="008534C7"/>
    <w:rsid w:val="008817BE"/>
    <w:rsid w:val="008D5F49"/>
    <w:rsid w:val="0094027C"/>
    <w:rsid w:val="00993317"/>
    <w:rsid w:val="00993A41"/>
    <w:rsid w:val="00A570DF"/>
    <w:rsid w:val="00A65E08"/>
    <w:rsid w:val="00BD52AF"/>
    <w:rsid w:val="00CC3F9D"/>
    <w:rsid w:val="00D65079"/>
    <w:rsid w:val="00D67E9F"/>
    <w:rsid w:val="00D81C80"/>
    <w:rsid w:val="00E418A3"/>
    <w:rsid w:val="00E53505"/>
    <w:rsid w:val="00E806B7"/>
    <w:rsid w:val="00E960D4"/>
    <w:rsid w:val="00EC5C89"/>
    <w:rsid w:val="00EE4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NormalWeb">
    <w:name w:val="Normal (Web)"/>
    <w:basedOn w:val="Normal"/>
    <w:uiPriority w:val="99"/>
    <w:unhideWhenUsed/>
    <w:rsid w:val="008534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2">
    <w:name w:val="p2"/>
    <w:basedOn w:val="Normal"/>
    <w:rsid w:val="008817BE"/>
    <w:pPr>
      <w:tabs>
        <w:tab w:val="left" w:pos="720"/>
      </w:tabs>
      <w:autoSpaceDE/>
      <w:autoSpaceDN/>
      <w:spacing w:line="320" w:lineRule="atLeast"/>
    </w:pPr>
    <w:rPr>
      <w:rFonts w:ascii="Times New Roman" w:eastAsia="Times New Roman" w:hAnsi="Times New Roman" w:cs="Times New Roman"/>
      <w:snapToGrid w:val="0"/>
      <w:sz w:val="24"/>
      <w:szCs w:val="20"/>
      <w:lang w:val="en-GB"/>
    </w:rPr>
  </w:style>
  <w:style w:type="paragraph" w:customStyle="1" w:styleId="p4">
    <w:name w:val="p4"/>
    <w:basedOn w:val="Normal"/>
    <w:rsid w:val="008817BE"/>
    <w:pPr>
      <w:tabs>
        <w:tab w:val="left" w:pos="220"/>
      </w:tabs>
      <w:autoSpaceDE/>
      <w:autoSpaceDN/>
      <w:spacing w:line="320" w:lineRule="atLeast"/>
      <w:ind w:left="1152" w:hanging="288"/>
    </w:pPr>
    <w:rPr>
      <w:rFonts w:ascii="Times New Roman" w:eastAsia="Times New Roman" w:hAnsi="Times New Roman" w:cs="Times New Roman"/>
      <w:snapToGrid w:val="0"/>
      <w:sz w:val="24"/>
      <w:szCs w:val="20"/>
      <w:lang w:val="en-GB"/>
    </w:rPr>
  </w:style>
  <w:style w:type="paragraph" w:customStyle="1" w:styleId="p3">
    <w:name w:val="p3"/>
    <w:basedOn w:val="Normal"/>
    <w:rsid w:val="008817BE"/>
    <w:pPr>
      <w:tabs>
        <w:tab w:val="left" w:pos="740"/>
      </w:tabs>
      <w:autoSpaceDE/>
      <w:autoSpaceDN/>
      <w:spacing w:line="340" w:lineRule="atLeast"/>
    </w:pPr>
    <w:rPr>
      <w:rFonts w:ascii="Times New Roman" w:eastAsia="Times New Roman" w:hAnsi="Times New Roman" w:cs="Times New Roman"/>
      <w:snapToGrid w:val="0"/>
      <w:sz w:val="24"/>
      <w:szCs w:val="20"/>
      <w:lang w:val="en-GB"/>
    </w:rPr>
  </w:style>
  <w:style w:type="paragraph" w:customStyle="1" w:styleId="p7">
    <w:name w:val="p7"/>
    <w:basedOn w:val="Normal"/>
    <w:rsid w:val="008817BE"/>
    <w:pPr>
      <w:tabs>
        <w:tab w:val="left" w:pos="800"/>
        <w:tab w:val="left" w:pos="1120"/>
      </w:tabs>
      <w:autoSpaceDE/>
      <w:autoSpaceDN/>
      <w:spacing w:line="320" w:lineRule="atLeast"/>
      <w:ind w:left="288" w:hanging="288"/>
    </w:pPr>
    <w:rPr>
      <w:rFonts w:ascii="Times New Roman" w:eastAsia="Times New Roman" w:hAnsi="Times New Roman" w:cs="Times New Roman"/>
      <w:snapToGrid w:val="0"/>
      <w:sz w:val="24"/>
      <w:szCs w:val="20"/>
      <w:lang w:val="en-GB"/>
    </w:rPr>
  </w:style>
  <w:style w:type="paragraph" w:customStyle="1" w:styleId="p10">
    <w:name w:val="p10"/>
    <w:basedOn w:val="Normal"/>
    <w:rsid w:val="008817BE"/>
    <w:pPr>
      <w:autoSpaceDE/>
      <w:autoSpaceDN/>
      <w:spacing w:line="320" w:lineRule="atLeast"/>
      <w:ind w:left="288" w:hanging="432"/>
    </w:pPr>
    <w:rPr>
      <w:rFonts w:ascii="Times New Roman" w:eastAsia="Times New Roman" w:hAnsi="Times New Roman" w:cs="Times New Roman"/>
      <w:snapToGrid w:val="0"/>
      <w:sz w:val="24"/>
      <w:szCs w:val="20"/>
      <w:lang w:val="en-GB"/>
    </w:rPr>
  </w:style>
  <w:style w:type="paragraph" w:customStyle="1" w:styleId="p11">
    <w:name w:val="p11"/>
    <w:basedOn w:val="Normal"/>
    <w:rsid w:val="008817BE"/>
    <w:pPr>
      <w:autoSpaceDE/>
      <w:autoSpaceDN/>
      <w:spacing w:line="320" w:lineRule="atLeast"/>
      <w:ind w:left="432" w:hanging="288"/>
    </w:pPr>
    <w:rPr>
      <w:rFonts w:ascii="Times New Roman" w:eastAsia="Times New Roman" w:hAnsi="Times New Roman" w:cs="Times New Roman"/>
      <w:snapToGrid w:val="0"/>
      <w:sz w:val="24"/>
      <w:szCs w:val="20"/>
      <w:lang w:val="en-GB"/>
    </w:rPr>
  </w:style>
  <w:style w:type="paragraph" w:styleId="BodyTextIndent">
    <w:name w:val="Body Text Indent"/>
    <w:basedOn w:val="Normal"/>
    <w:link w:val="BodyTextIndentChar"/>
    <w:uiPriority w:val="99"/>
    <w:semiHidden/>
    <w:unhideWhenUsed/>
    <w:rsid w:val="008817BE"/>
    <w:pPr>
      <w:widowControl/>
      <w:autoSpaceDE/>
      <w:autoSpaceDN/>
      <w:spacing w:after="120"/>
      <w:ind w:left="283"/>
    </w:pPr>
    <w:rPr>
      <w:rFonts w:eastAsia="Times New Roman" w:cs="Times New Roman"/>
      <w:sz w:val="20"/>
      <w:szCs w:val="20"/>
      <w:lang w:val="x-none" w:eastAsia="x-none"/>
    </w:rPr>
  </w:style>
  <w:style w:type="character" w:customStyle="1" w:styleId="BodyTextIndentChar">
    <w:name w:val="Body Text Indent Char"/>
    <w:basedOn w:val="DefaultParagraphFont"/>
    <w:link w:val="BodyTextIndent"/>
    <w:uiPriority w:val="99"/>
    <w:semiHidden/>
    <w:rsid w:val="008817BE"/>
    <w:rPr>
      <w:rFonts w:ascii="Arial" w:eastAsia="Times New Roman" w:hAnsi="Arial" w:cs="Times New Roman"/>
      <w:sz w:val="20"/>
      <w:szCs w:val="20"/>
      <w:lang w:val="x-none" w:eastAsia="x-none"/>
    </w:rPr>
  </w:style>
  <w:style w:type="paragraph" w:customStyle="1" w:styleId="p6">
    <w:name w:val="p6"/>
    <w:basedOn w:val="Normal"/>
    <w:rsid w:val="008817BE"/>
    <w:pPr>
      <w:autoSpaceDE/>
      <w:autoSpaceDN/>
      <w:spacing w:line="340" w:lineRule="atLeast"/>
      <w:ind w:left="1152" w:hanging="288"/>
    </w:pPr>
    <w:rPr>
      <w:rFonts w:ascii="Times New Roman" w:eastAsia="Times New Roman" w:hAnsi="Times New Roman" w:cs="Times New Roman"/>
      <w:snapToGrid w:val="0"/>
      <w:sz w:val="24"/>
      <w:szCs w:val="20"/>
      <w:lang w:val="en-GB"/>
    </w:rPr>
  </w:style>
  <w:style w:type="paragraph" w:styleId="BalloonText">
    <w:name w:val="Balloon Text"/>
    <w:basedOn w:val="Normal"/>
    <w:link w:val="BalloonTextChar"/>
    <w:uiPriority w:val="99"/>
    <w:semiHidden/>
    <w:unhideWhenUsed/>
    <w:rsid w:val="00A65E08"/>
    <w:rPr>
      <w:rFonts w:ascii="Tahoma" w:hAnsi="Tahoma" w:cs="Tahoma"/>
      <w:sz w:val="16"/>
      <w:szCs w:val="16"/>
    </w:rPr>
  </w:style>
  <w:style w:type="character" w:customStyle="1" w:styleId="BalloonTextChar">
    <w:name w:val="Balloon Text Char"/>
    <w:basedOn w:val="DefaultParagraphFont"/>
    <w:link w:val="BalloonText"/>
    <w:uiPriority w:val="99"/>
    <w:semiHidden/>
    <w:rsid w:val="00A65E08"/>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NormalWeb">
    <w:name w:val="Normal (Web)"/>
    <w:basedOn w:val="Normal"/>
    <w:uiPriority w:val="99"/>
    <w:unhideWhenUsed/>
    <w:rsid w:val="008534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2">
    <w:name w:val="p2"/>
    <w:basedOn w:val="Normal"/>
    <w:rsid w:val="008817BE"/>
    <w:pPr>
      <w:tabs>
        <w:tab w:val="left" w:pos="720"/>
      </w:tabs>
      <w:autoSpaceDE/>
      <w:autoSpaceDN/>
      <w:spacing w:line="320" w:lineRule="atLeast"/>
    </w:pPr>
    <w:rPr>
      <w:rFonts w:ascii="Times New Roman" w:eastAsia="Times New Roman" w:hAnsi="Times New Roman" w:cs="Times New Roman"/>
      <w:snapToGrid w:val="0"/>
      <w:sz w:val="24"/>
      <w:szCs w:val="20"/>
      <w:lang w:val="en-GB"/>
    </w:rPr>
  </w:style>
  <w:style w:type="paragraph" w:customStyle="1" w:styleId="p4">
    <w:name w:val="p4"/>
    <w:basedOn w:val="Normal"/>
    <w:rsid w:val="008817BE"/>
    <w:pPr>
      <w:tabs>
        <w:tab w:val="left" w:pos="220"/>
      </w:tabs>
      <w:autoSpaceDE/>
      <w:autoSpaceDN/>
      <w:spacing w:line="320" w:lineRule="atLeast"/>
      <w:ind w:left="1152" w:hanging="288"/>
    </w:pPr>
    <w:rPr>
      <w:rFonts w:ascii="Times New Roman" w:eastAsia="Times New Roman" w:hAnsi="Times New Roman" w:cs="Times New Roman"/>
      <w:snapToGrid w:val="0"/>
      <w:sz w:val="24"/>
      <w:szCs w:val="20"/>
      <w:lang w:val="en-GB"/>
    </w:rPr>
  </w:style>
  <w:style w:type="paragraph" w:customStyle="1" w:styleId="p3">
    <w:name w:val="p3"/>
    <w:basedOn w:val="Normal"/>
    <w:rsid w:val="008817BE"/>
    <w:pPr>
      <w:tabs>
        <w:tab w:val="left" w:pos="740"/>
      </w:tabs>
      <w:autoSpaceDE/>
      <w:autoSpaceDN/>
      <w:spacing w:line="340" w:lineRule="atLeast"/>
    </w:pPr>
    <w:rPr>
      <w:rFonts w:ascii="Times New Roman" w:eastAsia="Times New Roman" w:hAnsi="Times New Roman" w:cs="Times New Roman"/>
      <w:snapToGrid w:val="0"/>
      <w:sz w:val="24"/>
      <w:szCs w:val="20"/>
      <w:lang w:val="en-GB"/>
    </w:rPr>
  </w:style>
  <w:style w:type="paragraph" w:customStyle="1" w:styleId="p7">
    <w:name w:val="p7"/>
    <w:basedOn w:val="Normal"/>
    <w:rsid w:val="008817BE"/>
    <w:pPr>
      <w:tabs>
        <w:tab w:val="left" w:pos="800"/>
        <w:tab w:val="left" w:pos="1120"/>
      </w:tabs>
      <w:autoSpaceDE/>
      <w:autoSpaceDN/>
      <w:spacing w:line="320" w:lineRule="atLeast"/>
      <w:ind w:left="288" w:hanging="288"/>
    </w:pPr>
    <w:rPr>
      <w:rFonts w:ascii="Times New Roman" w:eastAsia="Times New Roman" w:hAnsi="Times New Roman" w:cs="Times New Roman"/>
      <w:snapToGrid w:val="0"/>
      <w:sz w:val="24"/>
      <w:szCs w:val="20"/>
      <w:lang w:val="en-GB"/>
    </w:rPr>
  </w:style>
  <w:style w:type="paragraph" w:customStyle="1" w:styleId="p10">
    <w:name w:val="p10"/>
    <w:basedOn w:val="Normal"/>
    <w:rsid w:val="008817BE"/>
    <w:pPr>
      <w:autoSpaceDE/>
      <w:autoSpaceDN/>
      <w:spacing w:line="320" w:lineRule="atLeast"/>
      <w:ind w:left="288" w:hanging="432"/>
    </w:pPr>
    <w:rPr>
      <w:rFonts w:ascii="Times New Roman" w:eastAsia="Times New Roman" w:hAnsi="Times New Roman" w:cs="Times New Roman"/>
      <w:snapToGrid w:val="0"/>
      <w:sz w:val="24"/>
      <w:szCs w:val="20"/>
      <w:lang w:val="en-GB"/>
    </w:rPr>
  </w:style>
  <w:style w:type="paragraph" w:customStyle="1" w:styleId="p11">
    <w:name w:val="p11"/>
    <w:basedOn w:val="Normal"/>
    <w:rsid w:val="008817BE"/>
    <w:pPr>
      <w:autoSpaceDE/>
      <w:autoSpaceDN/>
      <w:spacing w:line="320" w:lineRule="atLeast"/>
      <w:ind w:left="432" w:hanging="288"/>
    </w:pPr>
    <w:rPr>
      <w:rFonts w:ascii="Times New Roman" w:eastAsia="Times New Roman" w:hAnsi="Times New Roman" w:cs="Times New Roman"/>
      <w:snapToGrid w:val="0"/>
      <w:sz w:val="24"/>
      <w:szCs w:val="20"/>
      <w:lang w:val="en-GB"/>
    </w:rPr>
  </w:style>
  <w:style w:type="paragraph" w:styleId="BodyTextIndent">
    <w:name w:val="Body Text Indent"/>
    <w:basedOn w:val="Normal"/>
    <w:link w:val="BodyTextIndentChar"/>
    <w:uiPriority w:val="99"/>
    <w:semiHidden/>
    <w:unhideWhenUsed/>
    <w:rsid w:val="008817BE"/>
    <w:pPr>
      <w:widowControl/>
      <w:autoSpaceDE/>
      <w:autoSpaceDN/>
      <w:spacing w:after="120"/>
      <w:ind w:left="283"/>
    </w:pPr>
    <w:rPr>
      <w:rFonts w:eastAsia="Times New Roman" w:cs="Times New Roman"/>
      <w:sz w:val="20"/>
      <w:szCs w:val="20"/>
      <w:lang w:val="x-none" w:eastAsia="x-none"/>
    </w:rPr>
  </w:style>
  <w:style w:type="character" w:customStyle="1" w:styleId="BodyTextIndentChar">
    <w:name w:val="Body Text Indent Char"/>
    <w:basedOn w:val="DefaultParagraphFont"/>
    <w:link w:val="BodyTextIndent"/>
    <w:uiPriority w:val="99"/>
    <w:semiHidden/>
    <w:rsid w:val="008817BE"/>
    <w:rPr>
      <w:rFonts w:ascii="Arial" w:eastAsia="Times New Roman" w:hAnsi="Arial" w:cs="Times New Roman"/>
      <w:sz w:val="20"/>
      <w:szCs w:val="20"/>
      <w:lang w:val="x-none" w:eastAsia="x-none"/>
    </w:rPr>
  </w:style>
  <w:style w:type="paragraph" w:customStyle="1" w:styleId="p6">
    <w:name w:val="p6"/>
    <w:basedOn w:val="Normal"/>
    <w:rsid w:val="008817BE"/>
    <w:pPr>
      <w:autoSpaceDE/>
      <w:autoSpaceDN/>
      <w:spacing w:line="340" w:lineRule="atLeast"/>
      <w:ind w:left="1152" w:hanging="288"/>
    </w:pPr>
    <w:rPr>
      <w:rFonts w:ascii="Times New Roman" w:eastAsia="Times New Roman" w:hAnsi="Times New Roman" w:cs="Times New Roman"/>
      <w:snapToGrid w:val="0"/>
      <w:sz w:val="24"/>
      <w:szCs w:val="20"/>
      <w:lang w:val="en-GB"/>
    </w:rPr>
  </w:style>
  <w:style w:type="paragraph" w:styleId="BalloonText">
    <w:name w:val="Balloon Text"/>
    <w:basedOn w:val="Normal"/>
    <w:link w:val="BalloonTextChar"/>
    <w:uiPriority w:val="99"/>
    <w:semiHidden/>
    <w:unhideWhenUsed/>
    <w:rsid w:val="00A65E08"/>
    <w:rPr>
      <w:rFonts w:ascii="Tahoma" w:hAnsi="Tahoma" w:cs="Tahoma"/>
      <w:sz w:val="16"/>
      <w:szCs w:val="16"/>
    </w:rPr>
  </w:style>
  <w:style w:type="character" w:customStyle="1" w:styleId="BalloonTextChar">
    <w:name w:val="Balloon Text Char"/>
    <w:basedOn w:val="DefaultParagraphFont"/>
    <w:link w:val="BalloonText"/>
    <w:uiPriority w:val="99"/>
    <w:semiHidden/>
    <w:rsid w:val="00A65E0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286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jpg"/><Relationship Id="rId30" Type="http://schemas.openxmlformats.org/officeDocument/2006/relationships/image" Target="media/image13.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1878</Words>
  <Characters>10711</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black</dc:creator>
  <cp:lastModifiedBy>Emma Mullin</cp:lastModifiedBy>
  <cp:revision>2</cp:revision>
  <dcterms:created xsi:type="dcterms:W3CDTF">2017-11-28T14:07:00Z</dcterms:created>
  <dcterms:modified xsi:type="dcterms:W3CDTF">2017-11-28T14:07:00Z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Acrobat PDFMaker 15 for Word</vt:lpwstr>
  </property>
  <property fmtid="{D5CDD505-2E9C-101B-9397-08002B2CF9AE}" pid="4" name="LastSaved">
    <vt:filetime>2017-10-01T00:00:00Z</vt:filetime>
  </property>
</Properties>
</file>