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C93" w:rsidRDefault="00181C93">
      <w:pPr>
        <w:pStyle w:val="BodyText"/>
        <w:rPr>
          <w:rFonts w:ascii="Times New Roman"/>
          <w:sz w:val="20"/>
        </w:rPr>
      </w:pPr>
      <w:bookmarkStart w:id="0" w:name="_GoBack"/>
      <w:bookmarkEnd w:id="0"/>
    </w:p>
    <w:p w:rsidR="00181C93" w:rsidRDefault="00181C93">
      <w:pPr>
        <w:pStyle w:val="BodyText"/>
        <w:spacing w:before="7"/>
        <w:rPr>
          <w:rFonts w:ascii="Times New Roman"/>
          <w:sz w:val="28"/>
        </w:rPr>
      </w:pPr>
    </w:p>
    <w:p w:rsidR="00181C93" w:rsidRDefault="005724FB">
      <w:pPr>
        <w:pStyle w:val="BodyText"/>
        <w:ind w:left="2132"/>
        <w:rPr>
          <w:rFonts w:ascii="Times New Roman"/>
          <w:sz w:val="20"/>
        </w:rPr>
      </w:pPr>
      <w:ins w:id="1" w:author="Alison Black (Woodlands Primary Academy)" w:date="2017-10-01T20:48:00Z">
        <w:r>
          <w:rPr>
            <w:noProof/>
            <w:lang w:val="en-GB" w:eastAsia="en-GB"/>
          </w:rPr>
          <w:drawing>
            <wp:inline distT="0" distB="0" distL="0" distR="0" wp14:anchorId="2708839D" wp14:editId="0CADDAF5">
              <wp:extent cx="3086100" cy="1866900"/>
              <wp:effectExtent l="0" t="0" r="0" b="0"/>
              <wp:docPr id="2" name="Picture 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UTH PENNINE ACADEMIES logo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inline>
          </w:drawing>
        </w:r>
      </w:ins>
    </w:p>
    <w:p w:rsidR="00181C93" w:rsidRDefault="00181C93">
      <w:pPr>
        <w:pStyle w:val="BodyText"/>
        <w:rPr>
          <w:rFonts w:ascii="Times New Roman"/>
          <w:sz w:val="20"/>
        </w:rPr>
      </w:pPr>
    </w:p>
    <w:p w:rsidR="00181C93" w:rsidRDefault="005724FB">
      <w:pPr>
        <w:pStyle w:val="BodyText"/>
        <w:spacing w:before="4"/>
        <w:rPr>
          <w:rFonts w:ascii="Times New Roman"/>
          <w:sz w:val="19"/>
        </w:rPr>
      </w:pPr>
      <w:r>
        <w:rPr>
          <w:noProof/>
          <w:lang w:val="en-GB" w:eastAsia="en-GB"/>
        </w:rPr>
        <w:drawing>
          <wp:anchor distT="0" distB="0" distL="114300" distR="114300" simplePos="0" relativeHeight="251668992" behindDoc="0" locked="0" layoutInCell="1" allowOverlap="1" wp14:anchorId="5B2269BE" wp14:editId="523F9310">
            <wp:simplePos x="0" y="0"/>
            <wp:positionH relativeFrom="margin">
              <wp:posOffset>3268980</wp:posOffset>
            </wp:positionH>
            <wp:positionV relativeFrom="paragraph">
              <wp:posOffset>111760</wp:posOffset>
            </wp:positionV>
            <wp:extent cx="2017395" cy="146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park Logo.jpg"/>
                    <pic:cNvPicPr/>
                  </pic:nvPicPr>
                  <pic:blipFill>
                    <a:blip r:embed="rId9">
                      <a:extLst>
                        <a:ext uri="{28A0092B-C50C-407E-A947-70E740481C1C}">
                          <a14:useLocalDpi xmlns:a14="http://schemas.microsoft.com/office/drawing/2010/main" val="0"/>
                        </a:ext>
                      </a:extLst>
                    </a:blip>
                    <a:stretch>
                      <a:fillRect/>
                    </a:stretch>
                  </pic:blipFill>
                  <pic:spPr>
                    <a:xfrm>
                      <a:off x="0" y="0"/>
                      <a:ext cx="2017395" cy="1463040"/>
                    </a:xfrm>
                    <a:prstGeom prst="rect">
                      <a:avLst/>
                    </a:prstGeom>
                  </pic:spPr>
                </pic:pic>
              </a:graphicData>
            </a:graphic>
            <wp14:sizeRelH relativeFrom="page">
              <wp14:pctWidth>0</wp14:pctWidth>
            </wp14:sizeRelH>
            <wp14:sizeRelV relativeFrom="page">
              <wp14:pctHeight>0</wp14:pctHeight>
            </wp14:sizeRelV>
          </wp:anchor>
        </w:drawing>
      </w:r>
      <w:r w:rsidR="006979DC">
        <w:rPr>
          <w:noProof/>
          <w:lang w:val="en-GB" w:eastAsia="en-GB"/>
        </w:rPr>
        <mc:AlternateContent>
          <mc:Choice Requires="wpg">
            <w:drawing>
              <wp:anchor distT="0" distB="0" distL="0" distR="0" simplePos="0" relativeHeight="251652608" behindDoc="0" locked="0" layoutInCell="1" allowOverlap="1">
                <wp:simplePos x="0" y="0"/>
                <wp:positionH relativeFrom="page">
                  <wp:posOffset>885825</wp:posOffset>
                </wp:positionH>
                <wp:positionV relativeFrom="paragraph">
                  <wp:posOffset>186690</wp:posOffset>
                </wp:positionV>
                <wp:extent cx="1263650" cy="1384935"/>
                <wp:effectExtent l="9525" t="8890" r="12700" b="6350"/>
                <wp:wrapTopAndBottom/>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1384935"/>
                          <a:chOff x="4401" y="262"/>
                          <a:chExt cx="3123" cy="3402"/>
                        </a:xfrm>
                      </wpg:grpSpPr>
                      <pic:pic xmlns:pic="http://schemas.openxmlformats.org/drawingml/2006/picture">
                        <pic:nvPicPr>
                          <pic:cNvPr id="25"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91" y="1775"/>
                            <a:ext cx="104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5"/>
                        <wps:cNvSpPr>
                          <a:spLocks noChangeArrowheads="1"/>
                        </wps:cNvSpPr>
                        <wps:spPr bwMode="auto">
                          <a:xfrm>
                            <a:off x="4403" y="263"/>
                            <a:ext cx="3120" cy="3399"/>
                          </a:xfrm>
                          <a:prstGeom prst="rect">
                            <a:avLst/>
                          </a:prstGeom>
                          <a:noFill/>
                          <a:ln w="15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337"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3"/>
                        <wps:cNvSpPr>
                          <a:spLocks/>
                        </wps:cNvSpPr>
                        <wps:spPr bwMode="auto">
                          <a:xfrm>
                            <a:off x="4873" y="2497"/>
                            <a:ext cx="477" cy="489"/>
                          </a:xfrm>
                          <a:custGeom>
                            <a:avLst/>
                            <a:gdLst>
                              <a:gd name="T0" fmla="+- 0 4918 4873"/>
                              <a:gd name="T1" fmla="*/ T0 w 477"/>
                              <a:gd name="T2" fmla="+- 0 2497 2497"/>
                              <a:gd name="T3" fmla="*/ 2497 h 489"/>
                              <a:gd name="T4" fmla="+- 0 4873 4873"/>
                              <a:gd name="T5" fmla="*/ T4 w 477"/>
                              <a:gd name="T6" fmla="+- 0 2497 2497"/>
                              <a:gd name="T7" fmla="*/ 2497 h 489"/>
                              <a:gd name="T8" fmla="+- 0 4999 4873"/>
                              <a:gd name="T9" fmla="*/ T8 w 477"/>
                              <a:gd name="T10" fmla="+- 0 2986 2497"/>
                              <a:gd name="T11" fmla="*/ 2986 h 489"/>
                              <a:gd name="T12" fmla="+- 0 5009 4873"/>
                              <a:gd name="T13" fmla="*/ T12 w 477"/>
                              <a:gd name="T14" fmla="+- 0 2986 2497"/>
                              <a:gd name="T15" fmla="*/ 2986 h 489"/>
                              <a:gd name="T16" fmla="+- 0 5049 4873"/>
                              <a:gd name="T17" fmla="*/ T16 w 477"/>
                              <a:gd name="T18" fmla="+- 0 2833 2497"/>
                              <a:gd name="T19" fmla="*/ 2833 h 489"/>
                              <a:gd name="T20" fmla="+- 0 5004 4873"/>
                              <a:gd name="T21" fmla="*/ T20 w 477"/>
                              <a:gd name="T22" fmla="+- 0 2833 2497"/>
                              <a:gd name="T23" fmla="*/ 2833 h 489"/>
                              <a:gd name="T24" fmla="+- 0 4918 4873"/>
                              <a:gd name="T25" fmla="*/ T24 w 477"/>
                              <a:gd name="T26" fmla="+- 0 2497 2497"/>
                              <a:gd name="T27" fmla="*/ 2497 h 489"/>
                              <a:gd name="T28" fmla="+- 0 5157 4873"/>
                              <a:gd name="T29" fmla="*/ T28 w 477"/>
                              <a:gd name="T30" fmla="+- 0 2590 2497"/>
                              <a:gd name="T31" fmla="*/ 2590 h 489"/>
                              <a:gd name="T32" fmla="+- 0 5112 4873"/>
                              <a:gd name="T33" fmla="*/ T32 w 477"/>
                              <a:gd name="T34" fmla="+- 0 2590 2497"/>
                              <a:gd name="T35" fmla="*/ 2590 h 489"/>
                              <a:gd name="T36" fmla="+- 0 5214 4873"/>
                              <a:gd name="T37" fmla="*/ T36 w 477"/>
                              <a:gd name="T38" fmla="+- 0 2986 2497"/>
                              <a:gd name="T39" fmla="*/ 2986 h 489"/>
                              <a:gd name="T40" fmla="+- 0 5223 4873"/>
                              <a:gd name="T41" fmla="*/ T40 w 477"/>
                              <a:gd name="T42" fmla="+- 0 2986 2497"/>
                              <a:gd name="T43" fmla="*/ 2986 h 489"/>
                              <a:gd name="T44" fmla="+- 0 5263 4873"/>
                              <a:gd name="T45" fmla="*/ T44 w 477"/>
                              <a:gd name="T46" fmla="+- 0 2833 2497"/>
                              <a:gd name="T47" fmla="*/ 2833 h 489"/>
                              <a:gd name="T48" fmla="+- 0 5220 4873"/>
                              <a:gd name="T49" fmla="*/ T48 w 477"/>
                              <a:gd name="T50" fmla="+- 0 2833 2497"/>
                              <a:gd name="T51" fmla="*/ 2833 h 489"/>
                              <a:gd name="T52" fmla="+- 0 5157 4873"/>
                              <a:gd name="T53" fmla="*/ T52 w 477"/>
                              <a:gd name="T54" fmla="+- 0 2590 2497"/>
                              <a:gd name="T55" fmla="*/ 2590 h 489"/>
                              <a:gd name="T56" fmla="+- 0 5133 4873"/>
                              <a:gd name="T57" fmla="*/ T56 w 477"/>
                              <a:gd name="T58" fmla="+- 0 2497 2497"/>
                              <a:gd name="T59" fmla="*/ 2497 h 489"/>
                              <a:gd name="T60" fmla="+- 0 5091 4873"/>
                              <a:gd name="T61" fmla="*/ T60 w 477"/>
                              <a:gd name="T62" fmla="+- 0 2497 2497"/>
                              <a:gd name="T63" fmla="*/ 2497 h 489"/>
                              <a:gd name="T64" fmla="+- 0 5004 4873"/>
                              <a:gd name="T65" fmla="*/ T64 w 477"/>
                              <a:gd name="T66" fmla="+- 0 2833 2497"/>
                              <a:gd name="T67" fmla="*/ 2833 h 489"/>
                              <a:gd name="T68" fmla="+- 0 5049 4873"/>
                              <a:gd name="T69" fmla="*/ T68 w 477"/>
                              <a:gd name="T70" fmla="+- 0 2833 2497"/>
                              <a:gd name="T71" fmla="*/ 2833 h 489"/>
                              <a:gd name="T72" fmla="+- 0 5112 4873"/>
                              <a:gd name="T73" fmla="*/ T72 w 477"/>
                              <a:gd name="T74" fmla="+- 0 2590 2497"/>
                              <a:gd name="T75" fmla="*/ 2590 h 489"/>
                              <a:gd name="T76" fmla="+- 0 5157 4873"/>
                              <a:gd name="T77" fmla="*/ T76 w 477"/>
                              <a:gd name="T78" fmla="+- 0 2590 2497"/>
                              <a:gd name="T79" fmla="*/ 2590 h 489"/>
                              <a:gd name="T80" fmla="+- 0 5133 4873"/>
                              <a:gd name="T81" fmla="*/ T80 w 477"/>
                              <a:gd name="T82" fmla="+- 0 2497 2497"/>
                              <a:gd name="T83" fmla="*/ 2497 h 489"/>
                              <a:gd name="T84" fmla="+- 0 5350 4873"/>
                              <a:gd name="T85" fmla="*/ T84 w 477"/>
                              <a:gd name="T86" fmla="+- 0 2497 2497"/>
                              <a:gd name="T87" fmla="*/ 2497 h 489"/>
                              <a:gd name="T88" fmla="+- 0 5305 4873"/>
                              <a:gd name="T89" fmla="*/ T88 w 477"/>
                              <a:gd name="T90" fmla="+- 0 2497 2497"/>
                              <a:gd name="T91" fmla="*/ 2497 h 489"/>
                              <a:gd name="T92" fmla="+- 0 5220 4873"/>
                              <a:gd name="T93" fmla="*/ T92 w 477"/>
                              <a:gd name="T94" fmla="+- 0 2833 2497"/>
                              <a:gd name="T95" fmla="*/ 2833 h 489"/>
                              <a:gd name="T96" fmla="+- 0 5263 4873"/>
                              <a:gd name="T97" fmla="*/ T96 w 477"/>
                              <a:gd name="T98" fmla="+- 0 2833 2497"/>
                              <a:gd name="T99" fmla="*/ 2833 h 489"/>
                              <a:gd name="T100" fmla="+- 0 5350 4873"/>
                              <a:gd name="T101" fmla="*/ T100 w 477"/>
                              <a:gd name="T102" fmla="+- 0 2497 2497"/>
                              <a:gd name="T103" fmla="*/ 249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7" h="489">
                                <a:moveTo>
                                  <a:pt x="45" y="0"/>
                                </a:moveTo>
                                <a:lnTo>
                                  <a:pt x="0" y="0"/>
                                </a:lnTo>
                                <a:lnTo>
                                  <a:pt x="126" y="489"/>
                                </a:lnTo>
                                <a:lnTo>
                                  <a:pt x="136" y="489"/>
                                </a:lnTo>
                                <a:lnTo>
                                  <a:pt x="176" y="336"/>
                                </a:lnTo>
                                <a:lnTo>
                                  <a:pt x="131" y="336"/>
                                </a:lnTo>
                                <a:lnTo>
                                  <a:pt x="45" y="0"/>
                                </a:lnTo>
                                <a:close/>
                                <a:moveTo>
                                  <a:pt x="284" y="93"/>
                                </a:moveTo>
                                <a:lnTo>
                                  <a:pt x="239" y="93"/>
                                </a:lnTo>
                                <a:lnTo>
                                  <a:pt x="341" y="489"/>
                                </a:lnTo>
                                <a:lnTo>
                                  <a:pt x="350" y="489"/>
                                </a:lnTo>
                                <a:lnTo>
                                  <a:pt x="390" y="336"/>
                                </a:lnTo>
                                <a:lnTo>
                                  <a:pt x="347" y="336"/>
                                </a:lnTo>
                                <a:lnTo>
                                  <a:pt x="284" y="93"/>
                                </a:lnTo>
                                <a:close/>
                                <a:moveTo>
                                  <a:pt x="260" y="0"/>
                                </a:moveTo>
                                <a:lnTo>
                                  <a:pt x="218" y="0"/>
                                </a:lnTo>
                                <a:lnTo>
                                  <a:pt x="131" y="336"/>
                                </a:lnTo>
                                <a:lnTo>
                                  <a:pt x="176" y="336"/>
                                </a:lnTo>
                                <a:lnTo>
                                  <a:pt x="239" y="93"/>
                                </a:lnTo>
                                <a:lnTo>
                                  <a:pt x="284" y="93"/>
                                </a:lnTo>
                                <a:lnTo>
                                  <a:pt x="260" y="0"/>
                                </a:lnTo>
                                <a:close/>
                                <a:moveTo>
                                  <a:pt x="477" y="0"/>
                                </a:moveTo>
                                <a:lnTo>
                                  <a:pt x="432" y="0"/>
                                </a:lnTo>
                                <a:lnTo>
                                  <a:pt x="347" y="336"/>
                                </a:lnTo>
                                <a:lnTo>
                                  <a:pt x="390" y="336"/>
                                </a:lnTo>
                                <a:lnTo>
                                  <a:pt x="4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2"/>
                        <wps:cNvSpPr>
                          <a:spLocks/>
                        </wps:cNvSpPr>
                        <wps:spPr bwMode="auto">
                          <a:xfrm>
                            <a:off x="5601" y="2663"/>
                            <a:ext cx="109" cy="327"/>
                          </a:xfrm>
                          <a:custGeom>
                            <a:avLst/>
                            <a:gdLst>
                              <a:gd name="T0" fmla="+- 0 5710 5601"/>
                              <a:gd name="T1" fmla="*/ T0 w 109"/>
                              <a:gd name="T2" fmla="+- 0 2663 2663"/>
                              <a:gd name="T3" fmla="*/ 2663 h 327"/>
                              <a:gd name="T4" fmla="+- 0 5688 5601"/>
                              <a:gd name="T5" fmla="*/ T4 w 109"/>
                              <a:gd name="T6" fmla="+- 0 2666 2663"/>
                              <a:gd name="T7" fmla="*/ 2666 h 327"/>
                              <a:gd name="T8" fmla="+- 0 5672 5601"/>
                              <a:gd name="T9" fmla="*/ T8 w 109"/>
                              <a:gd name="T10" fmla="+- 0 2672 2663"/>
                              <a:gd name="T11" fmla="*/ 2672 h 327"/>
                              <a:gd name="T12" fmla="+- 0 5658 5601"/>
                              <a:gd name="T13" fmla="*/ T12 w 109"/>
                              <a:gd name="T14" fmla="+- 0 2681 2663"/>
                              <a:gd name="T15" fmla="*/ 2681 h 327"/>
                              <a:gd name="T16" fmla="+- 0 5645 5601"/>
                              <a:gd name="T17" fmla="*/ T16 w 109"/>
                              <a:gd name="T18" fmla="+- 0 2694 2663"/>
                              <a:gd name="T19" fmla="*/ 2694 h 327"/>
                              <a:gd name="T20" fmla="+- 0 5632 5601"/>
                              <a:gd name="T21" fmla="*/ T20 w 109"/>
                              <a:gd name="T22" fmla="+- 0 2710 2663"/>
                              <a:gd name="T23" fmla="*/ 2710 h 327"/>
                              <a:gd name="T24" fmla="+- 0 5619 5601"/>
                              <a:gd name="T25" fmla="*/ T24 w 109"/>
                              <a:gd name="T26" fmla="+- 0 2735 2663"/>
                              <a:gd name="T27" fmla="*/ 2735 h 327"/>
                              <a:gd name="T28" fmla="+- 0 5609 5601"/>
                              <a:gd name="T29" fmla="*/ T28 w 109"/>
                              <a:gd name="T30" fmla="+- 0 2763 2663"/>
                              <a:gd name="T31" fmla="*/ 2763 h 327"/>
                              <a:gd name="T32" fmla="+- 0 5603 5601"/>
                              <a:gd name="T33" fmla="*/ T32 w 109"/>
                              <a:gd name="T34" fmla="+- 0 2793 2663"/>
                              <a:gd name="T35" fmla="*/ 2793 h 327"/>
                              <a:gd name="T36" fmla="+- 0 5601 5601"/>
                              <a:gd name="T37" fmla="*/ T36 w 109"/>
                              <a:gd name="T38" fmla="+- 0 2827 2663"/>
                              <a:gd name="T39" fmla="*/ 2827 h 327"/>
                              <a:gd name="T40" fmla="+- 0 5603 5601"/>
                              <a:gd name="T41" fmla="*/ T40 w 109"/>
                              <a:gd name="T42" fmla="+- 0 2861 2663"/>
                              <a:gd name="T43" fmla="*/ 2861 h 327"/>
                              <a:gd name="T44" fmla="+- 0 5609 5601"/>
                              <a:gd name="T45" fmla="*/ T44 w 109"/>
                              <a:gd name="T46" fmla="+- 0 2891 2663"/>
                              <a:gd name="T47" fmla="*/ 2891 h 327"/>
                              <a:gd name="T48" fmla="+- 0 5618 5601"/>
                              <a:gd name="T49" fmla="*/ T48 w 109"/>
                              <a:gd name="T50" fmla="+- 0 2919 2663"/>
                              <a:gd name="T51" fmla="*/ 2919 h 327"/>
                              <a:gd name="T52" fmla="+- 0 5632 5601"/>
                              <a:gd name="T53" fmla="*/ T52 w 109"/>
                              <a:gd name="T54" fmla="+- 0 2943 2663"/>
                              <a:gd name="T55" fmla="*/ 2943 h 327"/>
                              <a:gd name="T56" fmla="+- 0 5648 5601"/>
                              <a:gd name="T57" fmla="*/ T56 w 109"/>
                              <a:gd name="T58" fmla="+- 0 2964 2663"/>
                              <a:gd name="T59" fmla="*/ 2964 h 327"/>
                              <a:gd name="T60" fmla="+- 0 5667 5601"/>
                              <a:gd name="T61" fmla="*/ T60 w 109"/>
                              <a:gd name="T62" fmla="+- 0 2978 2663"/>
                              <a:gd name="T63" fmla="*/ 2978 h 327"/>
                              <a:gd name="T64" fmla="+- 0 5687 5601"/>
                              <a:gd name="T65" fmla="*/ T64 w 109"/>
                              <a:gd name="T66" fmla="+- 0 2987 2663"/>
                              <a:gd name="T67" fmla="*/ 2987 h 327"/>
                              <a:gd name="T68" fmla="+- 0 5709 5601"/>
                              <a:gd name="T69" fmla="*/ T68 w 109"/>
                              <a:gd name="T70" fmla="+- 0 2990 2663"/>
                              <a:gd name="T71" fmla="*/ 2990 h 327"/>
                              <a:gd name="T72" fmla="+- 0 5710 5601"/>
                              <a:gd name="T73" fmla="*/ T72 w 109"/>
                              <a:gd name="T74" fmla="+- 0 2990 2663"/>
                              <a:gd name="T75" fmla="*/ 2990 h 327"/>
                              <a:gd name="T76" fmla="+- 0 5710 5601"/>
                              <a:gd name="T77" fmla="*/ T76 w 109"/>
                              <a:gd name="T78" fmla="+- 0 2931 2663"/>
                              <a:gd name="T79" fmla="*/ 2931 h 327"/>
                              <a:gd name="T80" fmla="+- 0 5696 5601"/>
                              <a:gd name="T81" fmla="*/ T80 w 109"/>
                              <a:gd name="T82" fmla="+- 0 2929 2663"/>
                              <a:gd name="T83" fmla="*/ 2929 h 327"/>
                              <a:gd name="T84" fmla="+- 0 5686 5601"/>
                              <a:gd name="T85" fmla="*/ T84 w 109"/>
                              <a:gd name="T86" fmla="+- 0 2925 2663"/>
                              <a:gd name="T87" fmla="*/ 2925 h 327"/>
                              <a:gd name="T88" fmla="+- 0 5677 5601"/>
                              <a:gd name="T89" fmla="*/ T88 w 109"/>
                              <a:gd name="T90" fmla="+- 0 2919 2663"/>
                              <a:gd name="T91" fmla="*/ 2919 h 327"/>
                              <a:gd name="T92" fmla="+- 0 5669 5601"/>
                              <a:gd name="T93" fmla="*/ T92 w 109"/>
                              <a:gd name="T94" fmla="+- 0 2911 2663"/>
                              <a:gd name="T95" fmla="*/ 2911 h 327"/>
                              <a:gd name="T96" fmla="+- 0 5661 5601"/>
                              <a:gd name="T97" fmla="*/ T96 w 109"/>
                              <a:gd name="T98" fmla="+- 0 2902 2663"/>
                              <a:gd name="T99" fmla="*/ 2902 h 327"/>
                              <a:gd name="T100" fmla="+- 0 5653 5601"/>
                              <a:gd name="T101" fmla="*/ T100 w 109"/>
                              <a:gd name="T102" fmla="+- 0 2886 2663"/>
                              <a:gd name="T103" fmla="*/ 2886 h 327"/>
                              <a:gd name="T104" fmla="+- 0 5647 5601"/>
                              <a:gd name="T105" fmla="*/ T104 w 109"/>
                              <a:gd name="T106" fmla="+- 0 2868 2663"/>
                              <a:gd name="T107" fmla="*/ 2868 h 327"/>
                              <a:gd name="T108" fmla="+- 0 5643 5601"/>
                              <a:gd name="T109" fmla="*/ T108 w 109"/>
                              <a:gd name="T110" fmla="+- 0 2848 2663"/>
                              <a:gd name="T111" fmla="*/ 2848 h 327"/>
                              <a:gd name="T112" fmla="+- 0 5642 5601"/>
                              <a:gd name="T113" fmla="*/ T112 w 109"/>
                              <a:gd name="T114" fmla="+- 0 2826 2663"/>
                              <a:gd name="T115" fmla="*/ 2826 h 327"/>
                              <a:gd name="T116" fmla="+- 0 5643 5601"/>
                              <a:gd name="T117" fmla="*/ T116 w 109"/>
                              <a:gd name="T118" fmla="+- 0 2804 2663"/>
                              <a:gd name="T119" fmla="*/ 2804 h 327"/>
                              <a:gd name="T120" fmla="+- 0 5647 5601"/>
                              <a:gd name="T121" fmla="*/ T120 w 109"/>
                              <a:gd name="T122" fmla="+- 0 2784 2663"/>
                              <a:gd name="T123" fmla="*/ 2784 h 327"/>
                              <a:gd name="T124" fmla="+- 0 5652 5601"/>
                              <a:gd name="T125" fmla="*/ T124 w 109"/>
                              <a:gd name="T126" fmla="+- 0 2766 2663"/>
                              <a:gd name="T127" fmla="*/ 2766 h 327"/>
                              <a:gd name="T128" fmla="+- 0 5661 5601"/>
                              <a:gd name="T129" fmla="*/ T128 w 109"/>
                              <a:gd name="T130" fmla="+- 0 2750 2663"/>
                              <a:gd name="T131" fmla="*/ 2750 h 327"/>
                              <a:gd name="T132" fmla="+- 0 5671 5601"/>
                              <a:gd name="T133" fmla="*/ T132 w 109"/>
                              <a:gd name="T134" fmla="+- 0 2737 2663"/>
                              <a:gd name="T135" fmla="*/ 2737 h 327"/>
                              <a:gd name="T136" fmla="+- 0 5682 5601"/>
                              <a:gd name="T137" fmla="*/ T136 w 109"/>
                              <a:gd name="T138" fmla="+- 0 2728 2663"/>
                              <a:gd name="T139" fmla="*/ 2728 h 327"/>
                              <a:gd name="T140" fmla="+- 0 5695 5601"/>
                              <a:gd name="T141" fmla="*/ T140 w 109"/>
                              <a:gd name="T142" fmla="+- 0 2722 2663"/>
                              <a:gd name="T143" fmla="*/ 2722 h 327"/>
                              <a:gd name="T144" fmla="+- 0 5708 5601"/>
                              <a:gd name="T145" fmla="*/ T144 w 109"/>
                              <a:gd name="T146" fmla="+- 0 2720 2663"/>
                              <a:gd name="T147" fmla="*/ 2720 h 327"/>
                              <a:gd name="T148" fmla="+- 0 5710 5601"/>
                              <a:gd name="T149" fmla="*/ T148 w 109"/>
                              <a:gd name="T150" fmla="+- 0 2720 2663"/>
                              <a:gd name="T151" fmla="*/ 2720 h 327"/>
                              <a:gd name="T152" fmla="+- 0 5710 5601"/>
                              <a:gd name="T153" fmla="*/ T152 w 109"/>
                              <a:gd name="T154" fmla="+- 0 2663 2663"/>
                              <a:gd name="T155" fmla="*/ 2663 h 327"/>
                              <a:gd name="T156" fmla="+- 0 5710 5601"/>
                              <a:gd name="T157" fmla="*/ T156 w 109"/>
                              <a:gd name="T158" fmla="+- 0 2720 2663"/>
                              <a:gd name="T159" fmla="*/ 2720 h 327"/>
                              <a:gd name="T160" fmla="+- 0 5708 5601"/>
                              <a:gd name="T161" fmla="*/ T160 w 109"/>
                              <a:gd name="T162" fmla="+- 0 2720 2663"/>
                              <a:gd name="T163" fmla="*/ 2720 h 327"/>
                              <a:gd name="T164" fmla="+- 0 5710 5601"/>
                              <a:gd name="T165" fmla="*/ T164 w 109"/>
                              <a:gd name="T166" fmla="+- 0 2720 2663"/>
                              <a:gd name="T167" fmla="*/ 2720 h 327"/>
                              <a:gd name="T168" fmla="+- 0 5710 5601"/>
                              <a:gd name="T169" fmla="*/ T168 w 109"/>
                              <a:gd name="T170" fmla="+- 0 2720 2663"/>
                              <a:gd name="T171" fmla="*/ 272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27">
                                <a:moveTo>
                                  <a:pt x="109" y="0"/>
                                </a:moveTo>
                                <a:lnTo>
                                  <a:pt x="87" y="3"/>
                                </a:lnTo>
                                <a:lnTo>
                                  <a:pt x="71" y="9"/>
                                </a:lnTo>
                                <a:lnTo>
                                  <a:pt x="57" y="18"/>
                                </a:lnTo>
                                <a:lnTo>
                                  <a:pt x="44" y="31"/>
                                </a:lnTo>
                                <a:lnTo>
                                  <a:pt x="31" y="47"/>
                                </a:lnTo>
                                <a:lnTo>
                                  <a:pt x="18" y="72"/>
                                </a:lnTo>
                                <a:lnTo>
                                  <a:pt x="8" y="100"/>
                                </a:lnTo>
                                <a:lnTo>
                                  <a:pt x="2" y="130"/>
                                </a:lnTo>
                                <a:lnTo>
                                  <a:pt x="0" y="164"/>
                                </a:lnTo>
                                <a:lnTo>
                                  <a:pt x="2" y="198"/>
                                </a:lnTo>
                                <a:lnTo>
                                  <a:pt x="8" y="228"/>
                                </a:lnTo>
                                <a:lnTo>
                                  <a:pt x="17" y="256"/>
                                </a:lnTo>
                                <a:lnTo>
                                  <a:pt x="31" y="280"/>
                                </a:lnTo>
                                <a:lnTo>
                                  <a:pt x="47" y="301"/>
                                </a:lnTo>
                                <a:lnTo>
                                  <a:pt x="66" y="315"/>
                                </a:lnTo>
                                <a:lnTo>
                                  <a:pt x="86" y="324"/>
                                </a:lnTo>
                                <a:lnTo>
                                  <a:pt x="108" y="327"/>
                                </a:lnTo>
                                <a:lnTo>
                                  <a:pt x="109" y="327"/>
                                </a:lnTo>
                                <a:lnTo>
                                  <a:pt x="109" y="268"/>
                                </a:lnTo>
                                <a:lnTo>
                                  <a:pt x="95" y="266"/>
                                </a:lnTo>
                                <a:lnTo>
                                  <a:pt x="85" y="262"/>
                                </a:lnTo>
                                <a:lnTo>
                                  <a:pt x="76" y="256"/>
                                </a:lnTo>
                                <a:lnTo>
                                  <a:pt x="68" y="248"/>
                                </a:lnTo>
                                <a:lnTo>
                                  <a:pt x="60" y="239"/>
                                </a:lnTo>
                                <a:lnTo>
                                  <a:pt x="52" y="223"/>
                                </a:lnTo>
                                <a:lnTo>
                                  <a:pt x="46" y="205"/>
                                </a:lnTo>
                                <a:lnTo>
                                  <a:pt x="42" y="185"/>
                                </a:lnTo>
                                <a:lnTo>
                                  <a:pt x="41" y="163"/>
                                </a:lnTo>
                                <a:lnTo>
                                  <a:pt x="42" y="141"/>
                                </a:lnTo>
                                <a:lnTo>
                                  <a:pt x="46" y="121"/>
                                </a:lnTo>
                                <a:lnTo>
                                  <a:pt x="51" y="103"/>
                                </a:lnTo>
                                <a:lnTo>
                                  <a:pt x="60" y="87"/>
                                </a:lnTo>
                                <a:lnTo>
                                  <a:pt x="70" y="74"/>
                                </a:lnTo>
                                <a:lnTo>
                                  <a:pt x="81" y="65"/>
                                </a:lnTo>
                                <a:lnTo>
                                  <a:pt x="94" y="59"/>
                                </a:lnTo>
                                <a:lnTo>
                                  <a:pt x="107" y="57"/>
                                </a:lnTo>
                                <a:lnTo>
                                  <a:pt x="109" y="57"/>
                                </a:lnTo>
                                <a:lnTo>
                                  <a:pt x="109" y="0"/>
                                </a:lnTo>
                                <a:close/>
                                <a:moveTo>
                                  <a:pt x="109" y="57"/>
                                </a:moveTo>
                                <a:lnTo>
                                  <a:pt x="107" y="57"/>
                                </a:lnTo>
                                <a:lnTo>
                                  <a:pt x="109"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46"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0"/>
                        <wps:cNvSpPr>
                          <a:spLocks/>
                        </wps:cNvSpPr>
                        <wps:spPr bwMode="auto">
                          <a:xfrm>
                            <a:off x="5709" y="2663"/>
                            <a:ext cx="110" cy="327"/>
                          </a:xfrm>
                          <a:custGeom>
                            <a:avLst/>
                            <a:gdLst>
                              <a:gd name="T0" fmla="+- 0 5710 5710"/>
                              <a:gd name="T1" fmla="*/ T0 w 110"/>
                              <a:gd name="T2" fmla="+- 0 2931 2663"/>
                              <a:gd name="T3" fmla="*/ 2931 h 327"/>
                              <a:gd name="T4" fmla="+- 0 5710 5710"/>
                              <a:gd name="T5" fmla="*/ T4 w 110"/>
                              <a:gd name="T6" fmla="+- 0 2990 2663"/>
                              <a:gd name="T7" fmla="*/ 2990 h 327"/>
                              <a:gd name="T8" fmla="+- 0 5732 5710"/>
                              <a:gd name="T9" fmla="*/ T8 w 110"/>
                              <a:gd name="T10" fmla="+- 0 2987 2663"/>
                              <a:gd name="T11" fmla="*/ 2987 h 327"/>
                              <a:gd name="T12" fmla="+- 0 5748 5710"/>
                              <a:gd name="T13" fmla="*/ T12 w 110"/>
                              <a:gd name="T14" fmla="+- 0 2981 2663"/>
                              <a:gd name="T15" fmla="*/ 2981 h 327"/>
                              <a:gd name="T16" fmla="+- 0 5763 5710"/>
                              <a:gd name="T17" fmla="*/ T16 w 110"/>
                              <a:gd name="T18" fmla="+- 0 2972 2663"/>
                              <a:gd name="T19" fmla="*/ 2972 h 327"/>
                              <a:gd name="T20" fmla="+- 0 5776 5710"/>
                              <a:gd name="T21" fmla="*/ T20 w 110"/>
                              <a:gd name="T22" fmla="+- 0 2960 2663"/>
                              <a:gd name="T23" fmla="*/ 2960 h 327"/>
                              <a:gd name="T24" fmla="+- 0 5789 5710"/>
                              <a:gd name="T25" fmla="*/ T24 w 110"/>
                              <a:gd name="T26" fmla="+- 0 2944 2663"/>
                              <a:gd name="T27" fmla="*/ 2944 h 327"/>
                              <a:gd name="T28" fmla="+- 0 5796 5710"/>
                              <a:gd name="T29" fmla="*/ T28 w 110"/>
                              <a:gd name="T30" fmla="+- 0 2931 2663"/>
                              <a:gd name="T31" fmla="*/ 2931 h 327"/>
                              <a:gd name="T32" fmla="+- 0 5710 5710"/>
                              <a:gd name="T33" fmla="*/ T32 w 110"/>
                              <a:gd name="T34" fmla="+- 0 2931 2663"/>
                              <a:gd name="T35" fmla="*/ 2931 h 327"/>
                              <a:gd name="T36" fmla="+- 0 5711 5710"/>
                              <a:gd name="T37" fmla="*/ T36 w 110"/>
                              <a:gd name="T38" fmla="+- 0 2663 2663"/>
                              <a:gd name="T39" fmla="*/ 2663 h 327"/>
                              <a:gd name="T40" fmla="+- 0 5710 5710"/>
                              <a:gd name="T41" fmla="*/ T40 w 110"/>
                              <a:gd name="T42" fmla="+- 0 2663 2663"/>
                              <a:gd name="T43" fmla="*/ 2663 h 327"/>
                              <a:gd name="T44" fmla="+- 0 5710 5710"/>
                              <a:gd name="T45" fmla="*/ T44 w 110"/>
                              <a:gd name="T46" fmla="+- 0 2720 2663"/>
                              <a:gd name="T47" fmla="*/ 2720 h 327"/>
                              <a:gd name="T48" fmla="+- 0 5723 5710"/>
                              <a:gd name="T49" fmla="*/ T48 w 110"/>
                              <a:gd name="T50" fmla="+- 0 2722 2663"/>
                              <a:gd name="T51" fmla="*/ 2722 h 327"/>
                              <a:gd name="T52" fmla="+- 0 5733 5710"/>
                              <a:gd name="T53" fmla="*/ T52 w 110"/>
                              <a:gd name="T54" fmla="+- 0 2726 2663"/>
                              <a:gd name="T55" fmla="*/ 2726 h 327"/>
                              <a:gd name="T56" fmla="+- 0 5742 5710"/>
                              <a:gd name="T57" fmla="*/ T56 w 110"/>
                              <a:gd name="T58" fmla="+- 0 2732 2663"/>
                              <a:gd name="T59" fmla="*/ 2732 h 327"/>
                              <a:gd name="T60" fmla="+- 0 5751 5710"/>
                              <a:gd name="T61" fmla="*/ T60 w 110"/>
                              <a:gd name="T62" fmla="+- 0 2740 2663"/>
                              <a:gd name="T63" fmla="*/ 2740 h 327"/>
                              <a:gd name="T64" fmla="+- 0 5759 5710"/>
                              <a:gd name="T65" fmla="*/ T64 w 110"/>
                              <a:gd name="T66" fmla="+- 0 2750 2663"/>
                              <a:gd name="T67" fmla="*/ 2750 h 327"/>
                              <a:gd name="T68" fmla="+- 0 5767 5710"/>
                              <a:gd name="T69" fmla="*/ T68 w 110"/>
                              <a:gd name="T70" fmla="+- 0 2766 2663"/>
                              <a:gd name="T71" fmla="*/ 2766 h 327"/>
                              <a:gd name="T72" fmla="+- 0 5774 5710"/>
                              <a:gd name="T73" fmla="*/ T72 w 110"/>
                              <a:gd name="T74" fmla="+- 0 2784 2663"/>
                              <a:gd name="T75" fmla="*/ 2784 h 327"/>
                              <a:gd name="T76" fmla="+- 0 5777 5710"/>
                              <a:gd name="T77" fmla="*/ T76 w 110"/>
                              <a:gd name="T78" fmla="+- 0 2804 2663"/>
                              <a:gd name="T79" fmla="*/ 2804 h 327"/>
                              <a:gd name="T80" fmla="+- 0 5779 5710"/>
                              <a:gd name="T81" fmla="*/ T80 w 110"/>
                              <a:gd name="T82" fmla="+- 0 2826 2663"/>
                              <a:gd name="T83" fmla="*/ 2826 h 327"/>
                              <a:gd name="T84" fmla="+- 0 5777 5710"/>
                              <a:gd name="T85" fmla="*/ T84 w 110"/>
                              <a:gd name="T86" fmla="+- 0 2848 2663"/>
                              <a:gd name="T87" fmla="*/ 2848 h 327"/>
                              <a:gd name="T88" fmla="+- 0 5774 5710"/>
                              <a:gd name="T89" fmla="*/ T88 w 110"/>
                              <a:gd name="T90" fmla="+- 0 2868 2663"/>
                              <a:gd name="T91" fmla="*/ 2868 h 327"/>
                              <a:gd name="T92" fmla="+- 0 5768 5710"/>
                              <a:gd name="T93" fmla="*/ T92 w 110"/>
                              <a:gd name="T94" fmla="+- 0 2885 2663"/>
                              <a:gd name="T95" fmla="*/ 2885 h 327"/>
                              <a:gd name="T96" fmla="+- 0 5760 5710"/>
                              <a:gd name="T97" fmla="*/ T96 w 110"/>
                              <a:gd name="T98" fmla="+- 0 2901 2663"/>
                              <a:gd name="T99" fmla="*/ 2901 h 327"/>
                              <a:gd name="T100" fmla="+- 0 5749 5710"/>
                              <a:gd name="T101" fmla="*/ T100 w 110"/>
                              <a:gd name="T102" fmla="+- 0 2914 2663"/>
                              <a:gd name="T103" fmla="*/ 2914 h 327"/>
                              <a:gd name="T104" fmla="+- 0 5738 5710"/>
                              <a:gd name="T105" fmla="*/ T104 w 110"/>
                              <a:gd name="T106" fmla="+- 0 2923 2663"/>
                              <a:gd name="T107" fmla="*/ 2923 h 327"/>
                              <a:gd name="T108" fmla="+- 0 5725 5710"/>
                              <a:gd name="T109" fmla="*/ T108 w 110"/>
                              <a:gd name="T110" fmla="+- 0 2929 2663"/>
                              <a:gd name="T111" fmla="*/ 2929 h 327"/>
                              <a:gd name="T112" fmla="+- 0 5710 5710"/>
                              <a:gd name="T113" fmla="*/ T112 w 110"/>
                              <a:gd name="T114" fmla="+- 0 2931 2663"/>
                              <a:gd name="T115" fmla="*/ 2931 h 327"/>
                              <a:gd name="T116" fmla="+- 0 5796 5710"/>
                              <a:gd name="T117" fmla="*/ T116 w 110"/>
                              <a:gd name="T118" fmla="+- 0 2931 2663"/>
                              <a:gd name="T119" fmla="*/ 2931 h 327"/>
                              <a:gd name="T120" fmla="+- 0 5802 5710"/>
                              <a:gd name="T121" fmla="*/ T120 w 110"/>
                              <a:gd name="T122" fmla="+- 0 2920 2663"/>
                              <a:gd name="T123" fmla="*/ 2920 h 327"/>
                              <a:gd name="T124" fmla="+- 0 5812 5710"/>
                              <a:gd name="T125" fmla="*/ T124 w 110"/>
                              <a:gd name="T126" fmla="+- 0 2892 2663"/>
                              <a:gd name="T127" fmla="*/ 2892 h 327"/>
                              <a:gd name="T128" fmla="+- 0 5818 5710"/>
                              <a:gd name="T129" fmla="*/ T128 w 110"/>
                              <a:gd name="T130" fmla="+- 0 2862 2663"/>
                              <a:gd name="T131" fmla="*/ 2862 h 327"/>
                              <a:gd name="T132" fmla="+- 0 5820 5710"/>
                              <a:gd name="T133" fmla="*/ T132 w 110"/>
                              <a:gd name="T134" fmla="+- 0 2829 2663"/>
                              <a:gd name="T135" fmla="*/ 2829 h 327"/>
                              <a:gd name="T136" fmla="+- 0 5818 5710"/>
                              <a:gd name="T137" fmla="*/ T136 w 110"/>
                              <a:gd name="T138" fmla="+- 0 2795 2663"/>
                              <a:gd name="T139" fmla="*/ 2795 h 327"/>
                              <a:gd name="T140" fmla="+- 0 5812 5710"/>
                              <a:gd name="T141" fmla="*/ T140 w 110"/>
                              <a:gd name="T142" fmla="+- 0 2763 2663"/>
                              <a:gd name="T143" fmla="*/ 2763 h 327"/>
                              <a:gd name="T144" fmla="+- 0 5803 5710"/>
                              <a:gd name="T145" fmla="*/ T144 w 110"/>
                              <a:gd name="T146" fmla="+- 0 2735 2663"/>
                              <a:gd name="T147" fmla="*/ 2735 h 327"/>
                              <a:gd name="T148" fmla="+- 0 5789 5710"/>
                              <a:gd name="T149" fmla="*/ T148 w 110"/>
                              <a:gd name="T150" fmla="+- 0 2710 2663"/>
                              <a:gd name="T151" fmla="*/ 2710 h 327"/>
                              <a:gd name="T152" fmla="+- 0 5772 5710"/>
                              <a:gd name="T153" fmla="*/ T152 w 110"/>
                              <a:gd name="T154" fmla="+- 0 2690 2663"/>
                              <a:gd name="T155" fmla="*/ 2690 h 327"/>
                              <a:gd name="T156" fmla="+- 0 5754 5710"/>
                              <a:gd name="T157" fmla="*/ T156 w 110"/>
                              <a:gd name="T158" fmla="+- 0 2675 2663"/>
                              <a:gd name="T159" fmla="*/ 2675 h 327"/>
                              <a:gd name="T160" fmla="+- 0 5733 5710"/>
                              <a:gd name="T161" fmla="*/ T160 w 110"/>
                              <a:gd name="T162" fmla="+- 0 2666 2663"/>
                              <a:gd name="T163" fmla="*/ 2666 h 327"/>
                              <a:gd name="T164" fmla="+- 0 5711 5710"/>
                              <a:gd name="T165" fmla="*/ T164 w 110"/>
                              <a:gd name="T166" fmla="+- 0 2663 2663"/>
                              <a:gd name="T167" fmla="*/ 266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0" h="327">
                                <a:moveTo>
                                  <a:pt x="0" y="268"/>
                                </a:moveTo>
                                <a:lnTo>
                                  <a:pt x="0" y="327"/>
                                </a:lnTo>
                                <a:lnTo>
                                  <a:pt x="22" y="324"/>
                                </a:lnTo>
                                <a:lnTo>
                                  <a:pt x="38" y="318"/>
                                </a:lnTo>
                                <a:lnTo>
                                  <a:pt x="53" y="309"/>
                                </a:lnTo>
                                <a:lnTo>
                                  <a:pt x="66" y="297"/>
                                </a:lnTo>
                                <a:lnTo>
                                  <a:pt x="79" y="281"/>
                                </a:lnTo>
                                <a:lnTo>
                                  <a:pt x="86" y="268"/>
                                </a:lnTo>
                                <a:lnTo>
                                  <a:pt x="0" y="268"/>
                                </a:lnTo>
                                <a:close/>
                                <a:moveTo>
                                  <a:pt x="1" y="0"/>
                                </a:moveTo>
                                <a:lnTo>
                                  <a:pt x="0" y="0"/>
                                </a:lnTo>
                                <a:lnTo>
                                  <a:pt x="0" y="57"/>
                                </a:lnTo>
                                <a:lnTo>
                                  <a:pt x="13" y="59"/>
                                </a:lnTo>
                                <a:lnTo>
                                  <a:pt x="23" y="63"/>
                                </a:lnTo>
                                <a:lnTo>
                                  <a:pt x="32" y="69"/>
                                </a:lnTo>
                                <a:lnTo>
                                  <a:pt x="41" y="77"/>
                                </a:lnTo>
                                <a:lnTo>
                                  <a:pt x="49" y="87"/>
                                </a:lnTo>
                                <a:lnTo>
                                  <a:pt x="57" y="103"/>
                                </a:lnTo>
                                <a:lnTo>
                                  <a:pt x="64" y="121"/>
                                </a:lnTo>
                                <a:lnTo>
                                  <a:pt x="67" y="141"/>
                                </a:lnTo>
                                <a:lnTo>
                                  <a:pt x="69" y="163"/>
                                </a:lnTo>
                                <a:lnTo>
                                  <a:pt x="67" y="185"/>
                                </a:lnTo>
                                <a:lnTo>
                                  <a:pt x="64" y="205"/>
                                </a:lnTo>
                                <a:lnTo>
                                  <a:pt x="58" y="222"/>
                                </a:lnTo>
                                <a:lnTo>
                                  <a:pt x="50" y="238"/>
                                </a:lnTo>
                                <a:lnTo>
                                  <a:pt x="39" y="251"/>
                                </a:lnTo>
                                <a:lnTo>
                                  <a:pt x="28" y="260"/>
                                </a:lnTo>
                                <a:lnTo>
                                  <a:pt x="15" y="266"/>
                                </a:lnTo>
                                <a:lnTo>
                                  <a:pt x="0" y="268"/>
                                </a:lnTo>
                                <a:lnTo>
                                  <a:pt x="86" y="268"/>
                                </a:lnTo>
                                <a:lnTo>
                                  <a:pt x="92" y="257"/>
                                </a:lnTo>
                                <a:lnTo>
                                  <a:pt x="102" y="229"/>
                                </a:lnTo>
                                <a:lnTo>
                                  <a:pt x="108" y="199"/>
                                </a:lnTo>
                                <a:lnTo>
                                  <a:pt x="110" y="166"/>
                                </a:lnTo>
                                <a:lnTo>
                                  <a:pt x="108" y="132"/>
                                </a:lnTo>
                                <a:lnTo>
                                  <a:pt x="102" y="100"/>
                                </a:lnTo>
                                <a:lnTo>
                                  <a:pt x="93" y="72"/>
                                </a:lnTo>
                                <a:lnTo>
                                  <a:pt x="79" y="47"/>
                                </a:lnTo>
                                <a:lnTo>
                                  <a:pt x="62" y="27"/>
                                </a:lnTo>
                                <a:lnTo>
                                  <a:pt x="44" y="12"/>
                                </a:lnTo>
                                <a:lnTo>
                                  <a:pt x="23" y="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5868" y="2657"/>
                            <a:ext cx="94" cy="326"/>
                          </a:xfrm>
                          <a:custGeom>
                            <a:avLst/>
                            <a:gdLst>
                              <a:gd name="T0" fmla="+- 0 5962 5868"/>
                              <a:gd name="T1" fmla="*/ T0 w 94"/>
                              <a:gd name="T2" fmla="+- 0 2657 2657"/>
                              <a:gd name="T3" fmla="*/ 2657 h 326"/>
                              <a:gd name="T4" fmla="+- 0 5908 5868"/>
                              <a:gd name="T5" fmla="*/ T4 w 94"/>
                              <a:gd name="T6" fmla="+- 0 2686 2657"/>
                              <a:gd name="T7" fmla="*/ 2686 h 326"/>
                              <a:gd name="T8" fmla="+- 0 5875 5868"/>
                              <a:gd name="T9" fmla="*/ T8 w 94"/>
                              <a:gd name="T10" fmla="+- 0 2754 2657"/>
                              <a:gd name="T11" fmla="*/ 2754 h 326"/>
                              <a:gd name="T12" fmla="+- 0 5868 5868"/>
                              <a:gd name="T13" fmla="*/ T12 w 94"/>
                              <a:gd name="T14" fmla="+- 0 2818 2657"/>
                              <a:gd name="T15" fmla="*/ 2818 h 326"/>
                              <a:gd name="T16" fmla="+- 0 5870 5868"/>
                              <a:gd name="T17" fmla="*/ T16 w 94"/>
                              <a:gd name="T18" fmla="+- 0 2854 2657"/>
                              <a:gd name="T19" fmla="*/ 2854 h 326"/>
                              <a:gd name="T20" fmla="+- 0 5883 5868"/>
                              <a:gd name="T21" fmla="*/ T20 w 94"/>
                              <a:gd name="T22" fmla="+- 0 2914 2657"/>
                              <a:gd name="T23" fmla="*/ 2914 h 326"/>
                              <a:gd name="T24" fmla="+- 0 5918 5868"/>
                              <a:gd name="T25" fmla="*/ T24 w 94"/>
                              <a:gd name="T26" fmla="+- 0 2966 2657"/>
                              <a:gd name="T27" fmla="*/ 2966 h 326"/>
                              <a:gd name="T28" fmla="+- 0 5962 5868"/>
                              <a:gd name="T29" fmla="*/ T28 w 94"/>
                              <a:gd name="T30" fmla="+- 0 2983 2657"/>
                              <a:gd name="T31" fmla="*/ 2983 h 326"/>
                              <a:gd name="T32" fmla="+- 0 5962 5868"/>
                              <a:gd name="T33" fmla="*/ T32 w 94"/>
                              <a:gd name="T34" fmla="+- 0 2928 2657"/>
                              <a:gd name="T35" fmla="*/ 2928 h 326"/>
                              <a:gd name="T36" fmla="+- 0 5960 5868"/>
                              <a:gd name="T37" fmla="*/ T36 w 94"/>
                              <a:gd name="T38" fmla="+- 0 2928 2657"/>
                              <a:gd name="T39" fmla="*/ 2928 h 326"/>
                              <a:gd name="T40" fmla="+- 0 5954 5868"/>
                              <a:gd name="T41" fmla="*/ T40 w 94"/>
                              <a:gd name="T42" fmla="+- 0 2927 2657"/>
                              <a:gd name="T43" fmla="*/ 2927 h 326"/>
                              <a:gd name="T44" fmla="+- 0 5949 5868"/>
                              <a:gd name="T45" fmla="*/ T44 w 94"/>
                              <a:gd name="T46" fmla="+- 0 2926 2657"/>
                              <a:gd name="T47" fmla="*/ 2926 h 326"/>
                              <a:gd name="T48" fmla="+- 0 5945 5868"/>
                              <a:gd name="T49" fmla="*/ T48 w 94"/>
                              <a:gd name="T50" fmla="+- 0 2924 2657"/>
                              <a:gd name="T51" fmla="*/ 2924 h 326"/>
                              <a:gd name="T52" fmla="+- 0 5938 5868"/>
                              <a:gd name="T53" fmla="*/ T52 w 94"/>
                              <a:gd name="T54" fmla="+- 0 2920 2657"/>
                              <a:gd name="T55" fmla="*/ 2920 h 326"/>
                              <a:gd name="T56" fmla="+- 0 5910 5868"/>
                              <a:gd name="T57" fmla="*/ T56 w 94"/>
                              <a:gd name="T58" fmla="+- 0 2849 2657"/>
                              <a:gd name="T59" fmla="*/ 2849 h 326"/>
                              <a:gd name="T60" fmla="+- 0 5909 5868"/>
                              <a:gd name="T61" fmla="*/ T60 w 94"/>
                              <a:gd name="T62" fmla="+- 0 2826 2657"/>
                              <a:gd name="T63" fmla="*/ 2826 h 326"/>
                              <a:gd name="T64" fmla="+- 0 5910 5868"/>
                              <a:gd name="T65" fmla="*/ T64 w 94"/>
                              <a:gd name="T66" fmla="+- 0 2801 2657"/>
                              <a:gd name="T67" fmla="*/ 2801 h 326"/>
                              <a:gd name="T68" fmla="+- 0 5927 5868"/>
                              <a:gd name="T69" fmla="*/ T68 w 94"/>
                              <a:gd name="T70" fmla="+- 0 2742 2657"/>
                              <a:gd name="T71" fmla="*/ 2742 h 326"/>
                              <a:gd name="T72" fmla="+- 0 5962 5868"/>
                              <a:gd name="T73" fmla="*/ T72 w 94"/>
                              <a:gd name="T74" fmla="+- 0 2713 2657"/>
                              <a:gd name="T75" fmla="*/ 2713 h 326"/>
                              <a:gd name="T76" fmla="+- 0 5962 5868"/>
                              <a:gd name="T77" fmla="*/ T76 w 94"/>
                              <a:gd name="T78" fmla="+- 0 2657 2657"/>
                              <a:gd name="T79"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326">
                                <a:moveTo>
                                  <a:pt x="94" y="0"/>
                                </a:moveTo>
                                <a:lnTo>
                                  <a:pt x="40" y="29"/>
                                </a:lnTo>
                                <a:lnTo>
                                  <a:pt x="7" y="97"/>
                                </a:lnTo>
                                <a:lnTo>
                                  <a:pt x="0" y="161"/>
                                </a:lnTo>
                                <a:lnTo>
                                  <a:pt x="2" y="197"/>
                                </a:lnTo>
                                <a:lnTo>
                                  <a:pt x="15" y="257"/>
                                </a:lnTo>
                                <a:lnTo>
                                  <a:pt x="50" y="309"/>
                                </a:lnTo>
                                <a:lnTo>
                                  <a:pt x="94" y="326"/>
                                </a:lnTo>
                                <a:lnTo>
                                  <a:pt x="94" y="271"/>
                                </a:lnTo>
                                <a:lnTo>
                                  <a:pt x="92" y="271"/>
                                </a:lnTo>
                                <a:lnTo>
                                  <a:pt x="86" y="270"/>
                                </a:lnTo>
                                <a:lnTo>
                                  <a:pt x="81" y="269"/>
                                </a:lnTo>
                                <a:lnTo>
                                  <a:pt x="77" y="267"/>
                                </a:lnTo>
                                <a:lnTo>
                                  <a:pt x="70" y="263"/>
                                </a:lnTo>
                                <a:lnTo>
                                  <a:pt x="42" y="192"/>
                                </a:lnTo>
                                <a:lnTo>
                                  <a:pt x="41" y="169"/>
                                </a:lnTo>
                                <a:lnTo>
                                  <a:pt x="42" y="144"/>
                                </a:lnTo>
                                <a:lnTo>
                                  <a:pt x="59" y="85"/>
                                </a:lnTo>
                                <a:lnTo>
                                  <a:pt x="94" y="56"/>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8"/>
                        <wps:cNvCnPr>
                          <a:cxnSpLocks noChangeShapeType="1"/>
                        </wps:cNvCnPr>
                        <wps:spPr bwMode="auto">
                          <a:xfrm>
                            <a:off x="6143" y="2497"/>
                            <a:ext cx="0" cy="487"/>
                          </a:xfrm>
                          <a:prstGeom prst="line">
                            <a:avLst/>
                          </a:prstGeom>
                          <a:noFill/>
                          <a:ln w="260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AutoShape 27"/>
                        <wps:cNvSpPr>
                          <a:spLocks/>
                        </wps:cNvSpPr>
                        <wps:spPr bwMode="auto">
                          <a:xfrm>
                            <a:off x="5962" y="2497"/>
                            <a:ext cx="93" cy="487"/>
                          </a:xfrm>
                          <a:custGeom>
                            <a:avLst/>
                            <a:gdLst>
                              <a:gd name="T0" fmla="+- 0 5962 5962"/>
                              <a:gd name="T1" fmla="*/ T0 w 93"/>
                              <a:gd name="T2" fmla="+- 0 2928 2497"/>
                              <a:gd name="T3" fmla="*/ 2928 h 487"/>
                              <a:gd name="T4" fmla="+- 0 5962 5962"/>
                              <a:gd name="T5" fmla="*/ T4 w 93"/>
                              <a:gd name="T6" fmla="+- 0 2983 2497"/>
                              <a:gd name="T7" fmla="*/ 2983 h 487"/>
                              <a:gd name="T8" fmla="+- 0 5968 5962"/>
                              <a:gd name="T9" fmla="*/ T8 w 93"/>
                              <a:gd name="T10" fmla="+- 0 2984 2497"/>
                              <a:gd name="T11" fmla="*/ 2984 h 487"/>
                              <a:gd name="T12" fmla="+- 0 6055 5962"/>
                              <a:gd name="T13" fmla="*/ T12 w 93"/>
                              <a:gd name="T14" fmla="+- 0 2984 2497"/>
                              <a:gd name="T15" fmla="*/ 2984 h 487"/>
                              <a:gd name="T16" fmla="+- 0 6055 5962"/>
                              <a:gd name="T17" fmla="*/ T16 w 93"/>
                              <a:gd name="T18" fmla="+- 0 2930 2497"/>
                              <a:gd name="T19" fmla="*/ 2930 h 487"/>
                              <a:gd name="T20" fmla="+- 0 5978 5962"/>
                              <a:gd name="T21" fmla="*/ T20 w 93"/>
                              <a:gd name="T22" fmla="+- 0 2930 2497"/>
                              <a:gd name="T23" fmla="*/ 2930 h 487"/>
                              <a:gd name="T24" fmla="+- 0 5974 5962"/>
                              <a:gd name="T25" fmla="*/ T24 w 93"/>
                              <a:gd name="T26" fmla="+- 0 2930 2497"/>
                              <a:gd name="T27" fmla="*/ 2930 h 487"/>
                              <a:gd name="T28" fmla="+- 0 5970 5962"/>
                              <a:gd name="T29" fmla="*/ T28 w 93"/>
                              <a:gd name="T30" fmla="+- 0 2929 2497"/>
                              <a:gd name="T31" fmla="*/ 2929 h 487"/>
                              <a:gd name="T32" fmla="+- 0 5962 5962"/>
                              <a:gd name="T33" fmla="*/ T32 w 93"/>
                              <a:gd name="T34" fmla="+- 0 2928 2497"/>
                              <a:gd name="T35" fmla="*/ 2928 h 487"/>
                              <a:gd name="T36" fmla="+- 0 6055 5962"/>
                              <a:gd name="T37" fmla="*/ T36 w 93"/>
                              <a:gd name="T38" fmla="+- 0 2711 2497"/>
                              <a:gd name="T39" fmla="*/ 2711 h 487"/>
                              <a:gd name="T40" fmla="+- 0 5976 5962"/>
                              <a:gd name="T41" fmla="*/ T40 w 93"/>
                              <a:gd name="T42" fmla="+- 0 2711 2497"/>
                              <a:gd name="T43" fmla="*/ 2711 h 487"/>
                              <a:gd name="T44" fmla="+- 0 5986 5962"/>
                              <a:gd name="T45" fmla="*/ T44 w 93"/>
                              <a:gd name="T46" fmla="+- 0 2712 2497"/>
                              <a:gd name="T47" fmla="*/ 2712 h 487"/>
                              <a:gd name="T48" fmla="+- 0 5995 5962"/>
                              <a:gd name="T49" fmla="*/ T48 w 93"/>
                              <a:gd name="T50" fmla="+- 0 2715 2497"/>
                              <a:gd name="T51" fmla="*/ 2715 h 487"/>
                              <a:gd name="T52" fmla="+- 0 6005 5962"/>
                              <a:gd name="T53" fmla="*/ T52 w 93"/>
                              <a:gd name="T54" fmla="+- 0 2720 2497"/>
                              <a:gd name="T55" fmla="*/ 2720 h 487"/>
                              <a:gd name="T56" fmla="+- 0 6014 5962"/>
                              <a:gd name="T57" fmla="*/ T56 w 93"/>
                              <a:gd name="T58" fmla="+- 0 2726 2497"/>
                              <a:gd name="T59" fmla="*/ 2726 h 487"/>
                              <a:gd name="T60" fmla="+- 0 6014 5962"/>
                              <a:gd name="T61" fmla="*/ T60 w 93"/>
                              <a:gd name="T62" fmla="+- 0 2930 2497"/>
                              <a:gd name="T63" fmla="*/ 2930 h 487"/>
                              <a:gd name="T64" fmla="+- 0 6055 5962"/>
                              <a:gd name="T65" fmla="*/ T64 w 93"/>
                              <a:gd name="T66" fmla="+- 0 2930 2497"/>
                              <a:gd name="T67" fmla="*/ 2930 h 487"/>
                              <a:gd name="T68" fmla="+- 0 6055 5962"/>
                              <a:gd name="T69" fmla="*/ T68 w 93"/>
                              <a:gd name="T70" fmla="+- 0 2711 2497"/>
                              <a:gd name="T71" fmla="*/ 2711 h 487"/>
                              <a:gd name="T72" fmla="+- 0 5970 5962"/>
                              <a:gd name="T73" fmla="*/ T72 w 93"/>
                              <a:gd name="T74" fmla="+- 0 2656 2497"/>
                              <a:gd name="T75" fmla="*/ 2656 h 487"/>
                              <a:gd name="T76" fmla="+- 0 5962 5962"/>
                              <a:gd name="T77" fmla="*/ T76 w 93"/>
                              <a:gd name="T78" fmla="+- 0 2657 2497"/>
                              <a:gd name="T79" fmla="*/ 2657 h 487"/>
                              <a:gd name="T80" fmla="+- 0 5962 5962"/>
                              <a:gd name="T81" fmla="*/ T80 w 93"/>
                              <a:gd name="T82" fmla="+- 0 2713 2497"/>
                              <a:gd name="T83" fmla="*/ 2713 h 487"/>
                              <a:gd name="T84" fmla="+- 0 5976 5962"/>
                              <a:gd name="T85" fmla="*/ T84 w 93"/>
                              <a:gd name="T86" fmla="+- 0 2711 2497"/>
                              <a:gd name="T87" fmla="*/ 2711 h 487"/>
                              <a:gd name="T88" fmla="+- 0 6055 5962"/>
                              <a:gd name="T89" fmla="*/ T88 w 93"/>
                              <a:gd name="T90" fmla="+- 0 2711 2497"/>
                              <a:gd name="T91" fmla="*/ 2711 h 487"/>
                              <a:gd name="T92" fmla="+- 0 6055 5962"/>
                              <a:gd name="T93" fmla="*/ T92 w 93"/>
                              <a:gd name="T94" fmla="+- 0 2670 2497"/>
                              <a:gd name="T95" fmla="*/ 2670 h 487"/>
                              <a:gd name="T96" fmla="+- 0 6014 5962"/>
                              <a:gd name="T97" fmla="*/ T96 w 93"/>
                              <a:gd name="T98" fmla="+- 0 2670 2497"/>
                              <a:gd name="T99" fmla="*/ 2670 h 487"/>
                              <a:gd name="T100" fmla="+- 0 6002 5962"/>
                              <a:gd name="T101" fmla="*/ T100 w 93"/>
                              <a:gd name="T102" fmla="+- 0 2664 2497"/>
                              <a:gd name="T103" fmla="*/ 2664 h 487"/>
                              <a:gd name="T104" fmla="+- 0 5991 5962"/>
                              <a:gd name="T105" fmla="*/ T104 w 93"/>
                              <a:gd name="T106" fmla="+- 0 2660 2497"/>
                              <a:gd name="T107" fmla="*/ 2660 h 487"/>
                              <a:gd name="T108" fmla="+- 0 5980 5962"/>
                              <a:gd name="T109" fmla="*/ T108 w 93"/>
                              <a:gd name="T110" fmla="+- 0 2657 2497"/>
                              <a:gd name="T111" fmla="*/ 2657 h 487"/>
                              <a:gd name="T112" fmla="+- 0 5970 5962"/>
                              <a:gd name="T113" fmla="*/ T112 w 93"/>
                              <a:gd name="T114" fmla="+- 0 2656 2497"/>
                              <a:gd name="T115" fmla="*/ 2656 h 487"/>
                              <a:gd name="T116" fmla="+- 0 6055 5962"/>
                              <a:gd name="T117" fmla="*/ T116 w 93"/>
                              <a:gd name="T118" fmla="+- 0 2497 2497"/>
                              <a:gd name="T119" fmla="*/ 2497 h 487"/>
                              <a:gd name="T120" fmla="+- 0 6014 5962"/>
                              <a:gd name="T121" fmla="*/ T120 w 93"/>
                              <a:gd name="T122" fmla="+- 0 2497 2497"/>
                              <a:gd name="T123" fmla="*/ 2497 h 487"/>
                              <a:gd name="T124" fmla="+- 0 6014 5962"/>
                              <a:gd name="T125" fmla="*/ T124 w 93"/>
                              <a:gd name="T126" fmla="+- 0 2670 2497"/>
                              <a:gd name="T127" fmla="*/ 2670 h 487"/>
                              <a:gd name="T128" fmla="+- 0 6055 5962"/>
                              <a:gd name="T129" fmla="*/ T128 w 93"/>
                              <a:gd name="T130" fmla="+- 0 2670 2497"/>
                              <a:gd name="T131" fmla="*/ 2670 h 487"/>
                              <a:gd name="T132" fmla="+- 0 6055 5962"/>
                              <a:gd name="T133" fmla="*/ T132 w 93"/>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 h="487">
                                <a:moveTo>
                                  <a:pt x="0" y="431"/>
                                </a:moveTo>
                                <a:lnTo>
                                  <a:pt x="0" y="486"/>
                                </a:lnTo>
                                <a:lnTo>
                                  <a:pt x="6" y="487"/>
                                </a:lnTo>
                                <a:lnTo>
                                  <a:pt x="93" y="487"/>
                                </a:lnTo>
                                <a:lnTo>
                                  <a:pt x="93" y="433"/>
                                </a:lnTo>
                                <a:lnTo>
                                  <a:pt x="16" y="433"/>
                                </a:lnTo>
                                <a:lnTo>
                                  <a:pt x="12" y="433"/>
                                </a:lnTo>
                                <a:lnTo>
                                  <a:pt x="8" y="432"/>
                                </a:lnTo>
                                <a:lnTo>
                                  <a:pt x="0" y="431"/>
                                </a:lnTo>
                                <a:close/>
                                <a:moveTo>
                                  <a:pt x="93" y="214"/>
                                </a:moveTo>
                                <a:lnTo>
                                  <a:pt x="14" y="214"/>
                                </a:lnTo>
                                <a:lnTo>
                                  <a:pt x="24" y="215"/>
                                </a:lnTo>
                                <a:lnTo>
                                  <a:pt x="33" y="218"/>
                                </a:lnTo>
                                <a:lnTo>
                                  <a:pt x="43" y="223"/>
                                </a:lnTo>
                                <a:lnTo>
                                  <a:pt x="52" y="229"/>
                                </a:lnTo>
                                <a:lnTo>
                                  <a:pt x="52" y="433"/>
                                </a:lnTo>
                                <a:lnTo>
                                  <a:pt x="93" y="433"/>
                                </a:lnTo>
                                <a:lnTo>
                                  <a:pt x="93" y="214"/>
                                </a:lnTo>
                                <a:close/>
                                <a:moveTo>
                                  <a:pt x="8" y="159"/>
                                </a:moveTo>
                                <a:lnTo>
                                  <a:pt x="0" y="160"/>
                                </a:lnTo>
                                <a:lnTo>
                                  <a:pt x="0" y="216"/>
                                </a:lnTo>
                                <a:lnTo>
                                  <a:pt x="14" y="214"/>
                                </a:lnTo>
                                <a:lnTo>
                                  <a:pt x="93" y="214"/>
                                </a:lnTo>
                                <a:lnTo>
                                  <a:pt x="93" y="173"/>
                                </a:lnTo>
                                <a:lnTo>
                                  <a:pt x="52" y="173"/>
                                </a:lnTo>
                                <a:lnTo>
                                  <a:pt x="40" y="167"/>
                                </a:lnTo>
                                <a:lnTo>
                                  <a:pt x="29" y="163"/>
                                </a:lnTo>
                                <a:lnTo>
                                  <a:pt x="18" y="160"/>
                                </a:lnTo>
                                <a:lnTo>
                                  <a:pt x="8" y="159"/>
                                </a:lnTo>
                                <a:close/>
                                <a:moveTo>
                                  <a:pt x="93" y="0"/>
                                </a:moveTo>
                                <a:lnTo>
                                  <a:pt x="52" y="0"/>
                                </a:lnTo>
                                <a:lnTo>
                                  <a:pt x="52" y="173"/>
                                </a:lnTo>
                                <a:lnTo>
                                  <a:pt x="93" y="173"/>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6671" y="2657"/>
                            <a:ext cx="93" cy="326"/>
                          </a:xfrm>
                          <a:custGeom>
                            <a:avLst/>
                            <a:gdLst>
                              <a:gd name="T0" fmla="+- 0 6764 6671"/>
                              <a:gd name="T1" fmla="*/ T0 w 93"/>
                              <a:gd name="T2" fmla="+- 0 2657 2657"/>
                              <a:gd name="T3" fmla="*/ 2657 h 326"/>
                              <a:gd name="T4" fmla="+- 0 6710 6671"/>
                              <a:gd name="T5" fmla="*/ T4 w 93"/>
                              <a:gd name="T6" fmla="+- 0 2686 2657"/>
                              <a:gd name="T7" fmla="*/ 2686 h 326"/>
                              <a:gd name="T8" fmla="+- 0 6678 6671"/>
                              <a:gd name="T9" fmla="*/ T8 w 93"/>
                              <a:gd name="T10" fmla="+- 0 2754 2657"/>
                              <a:gd name="T11" fmla="*/ 2754 h 326"/>
                              <a:gd name="T12" fmla="+- 0 6671 6671"/>
                              <a:gd name="T13" fmla="*/ T12 w 93"/>
                              <a:gd name="T14" fmla="+- 0 2818 2657"/>
                              <a:gd name="T15" fmla="*/ 2818 h 326"/>
                              <a:gd name="T16" fmla="+- 0 6673 6671"/>
                              <a:gd name="T17" fmla="*/ T16 w 93"/>
                              <a:gd name="T18" fmla="+- 0 2854 2657"/>
                              <a:gd name="T19" fmla="*/ 2854 h 326"/>
                              <a:gd name="T20" fmla="+- 0 6686 6671"/>
                              <a:gd name="T21" fmla="*/ T20 w 93"/>
                              <a:gd name="T22" fmla="+- 0 2914 2657"/>
                              <a:gd name="T23" fmla="*/ 2914 h 326"/>
                              <a:gd name="T24" fmla="+- 0 6721 6671"/>
                              <a:gd name="T25" fmla="*/ T24 w 93"/>
                              <a:gd name="T26" fmla="+- 0 2966 2657"/>
                              <a:gd name="T27" fmla="*/ 2966 h 326"/>
                              <a:gd name="T28" fmla="+- 0 6764 6671"/>
                              <a:gd name="T29" fmla="*/ T28 w 93"/>
                              <a:gd name="T30" fmla="+- 0 2983 2657"/>
                              <a:gd name="T31" fmla="*/ 2983 h 326"/>
                              <a:gd name="T32" fmla="+- 0 6764 6671"/>
                              <a:gd name="T33" fmla="*/ T32 w 93"/>
                              <a:gd name="T34" fmla="+- 0 2928 2657"/>
                              <a:gd name="T35" fmla="*/ 2928 h 326"/>
                              <a:gd name="T36" fmla="+- 0 6762 6671"/>
                              <a:gd name="T37" fmla="*/ T36 w 93"/>
                              <a:gd name="T38" fmla="+- 0 2928 2657"/>
                              <a:gd name="T39" fmla="*/ 2928 h 326"/>
                              <a:gd name="T40" fmla="+- 0 6756 6671"/>
                              <a:gd name="T41" fmla="*/ T40 w 93"/>
                              <a:gd name="T42" fmla="+- 0 2927 2657"/>
                              <a:gd name="T43" fmla="*/ 2927 h 326"/>
                              <a:gd name="T44" fmla="+- 0 6716 6671"/>
                              <a:gd name="T45" fmla="*/ T44 w 93"/>
                              <a:gd name="T46" fmla="+- 0 2870 2657"/>
                              <a:gd name="T47" fmla="*/ 2870 h 326"/>
                              <a:gd name="T48" fmla="+- 0 6712 6671"/>
                              <a:gd name="T49" fmla="*/ T48 w 93"/>
                              <a:gd name="T50" fmla="+- 0 2826 2657"/>
                              <a:gd name="T51" fmla="*/ 2826 h 326"/>
                              <a:gd name="T52" fmla="+- 0 6713 6671"/>
                              <a:gd name="T53" fmla="*/ T52 w 93"/>
                              <a:gd name="T54" fmla="+- 0 2801 2657"/>
                              <a:gd name="T55" fmla="*/ 2801 h 326"/>
                              <a:gd name="T56" fmla="+- 0 6730 6671"/>
                              <a:gd name="T57" fmla="*/ T56 w 93"/>
                              <a:gd name="T58" fmla="+- 0 2742 2657"/>
                              <a:gd name="T59" fmla="*/ 2742 h 326"/>
                              <a:gd name="T60" fmla="+- 0 6764 6671"/>
                              <a:gd name="T61" fmla="*/ T60 w 93"/>
                              <a:gd name="T62" fmla="+- 0 2713 2657"/>
                              <a:gd name="T63" fmla="*/ 2713 h 326"/>
                              <a:gd name="T64" fmla="+- 0 6764 6671"/>
                              <a:gd name="T65" fmla="*/ T64 w 93"/>
                              <a:gd name="T66" fmla="+- 0 2657 2657"/>
                              <a:gd name="T67"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326">
                                <a:moveTo>
                                  <a:pt x="93" y="0"/>
                                </a:moveTo>
                                <a:lnTo>
                                  <a:pt x="39" y="29"/>
                                </a:lnTo>
                                <a:lnTo>
                                  <a:pt x="7" y="97"/>
                                </a:lnTo>
                                <a:lnTo>
                                  <a:pt x="0" y="161"/>
                                </a:lnTo>
                                <a:lnTo>
                                  <a:pt x="2" y="197"/>
                                </a:lnTo>
                                <a:lnTo>
                                  <a:pt x="15" y="257"/>
                                </a:lnTo>
                                <a:lnTo>
                                  <a:pt x="50" y="309"/>
                                </a:lnTo>
                                <a:lnTo>
                                  <a:pt x="93" y="326"/>
                                </a:lnTo>
                                <a:lnTo>
                                  <a:pt x="93" y="271"/>
                                </a:lnTo>
                                <a:lnTo>
                                  <a:pt x="91" y="271"/>
                                </a:lnTo>
                                <a:lnTo>
                                  <a:pt x="85" y="270"/>
                                </a:lnTo>
                                <a:lnTo>
                                  <a:pt x="45" y="213"/>
                                </a:lnTo>
                                <a:lnTo>
                                  <a:pt x="41" y="169"/>
                                </a:lnTo>
                                <a:lnTo>
                                  <a:pt x="42" y="144"/>
                                </a:lnTo>
                                <a:lnTo>
                                  <a:pt x="59" y="85"/>
                                </a:lnTo>
                                <a:lnTo>
                                  <a:pt x="93" y="56"/>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16" y="2657"/>
                            <a:ext cx="17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38" y="2657"/>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14" y="2657"/>
                            <a:ext cx="1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2"/>
                        <wps:cNvSpPr>
                          <a:spLocks/>
                        </wps:cNvSpPr>
                        <wps:spPr bwMode="auto">
                          <a:xfrm>
                            <a:off x="6763" y="2497"/>
                            <a:ext cx="94" cy="487"/>
                          </a:xfrm>
                          <a:custGeom>
                            <a:avLst/>
                            <a:gdLst>
                              <a:gd name="T0" fmla="+- 0 6764 6764"/>
                              <a:gd name="T1" fmla="*/ T0 w 94"/>
                              <a:gd name="T2" fmla="+- 0 2928 2497"/>
                              <a:gd name="T3" fmla="*/ 2928 h 487"/>
                              <a:gd name="T4" fmla="+- 0 6764 6764"/>
                              <a:gd name="T5" fmla="*/ T4 w 94"/>
                              <a:gd name="T6" fmla="+- 0 2983 2497"/>
                              <a:gd name="T7" fmla="*/ 2983 h 487"/>
                              <a:gd name="T8" fmla="+- 0 6770 6764"/>
                              <a:gd name="T9" fmla="*/ T8 w 94"/>
                              <a:gd name="T10" fmla="+- 0 2984 2497"/>
                              <a:gd name="T11" fmla="*/ 2984 h 487"/>
                              <a:gd name="T12" fmla="+- 0 6858 6764"/>
                              <a:gd name="T13" fmla="*/ T12 w 94"/>
                              <a:gd name="T14" fmla="+- 0 2984 2497"/>
                              <a:gd name="T15" fmla="*/ 2984 h 487"/>
                              <a:gd name="T16" fmla="+- 0 6858 6764"/>
                              <a:gd name="T17" fmla="*/ T16 w 94"/>
                              <a:gd name="T18" fmla="+- 0 2930 2497"/>
                              <a:gd name="T19" fmla="*/ 2930 h 487"/>
                              <a:gd name="T20" fmla="+- 0 6781 6764"/>
                              <a:gd name="T21" fmla="*/ T20 w 94"/>
                              <a:gd name="T22" fmla="+- 0 2930 2497"/>
                              <a:gd name="T23" fmla="*/ 2930 h 487"/>
                              <a:gd name="T24" fmla="+- 0 6776 6764"/>
                              <a:gd name="T25" fmla="*/ T24 w 94"/>
                              <a:gd name="T26" fmla="+- 0 2930 2497"/>
                              <a:gd name="T27" fmla="*/ 2930 h 487"/>
                              <a:gd name="T28" fmla="+- 0 6772 6764"/>
                              <a:gd name="T29" fmla="*/ T28 w 94"/>
                              <a:gd name="T30" fmla="+- 0 2929 2497"/>
                              <a:gd name="T31" fmla="*/ 2929 h 487"/>
                              <a:gd name="T32" fmla="+- 0 6764 6764"/>
                              <a:gd name="T33" fmla="*/ T32 w 94"/>
                              <a:gd name="T34" fmla="+- 0 2928 2497"/>
                              <a:gd name="T35" fmla="*/ 2928 h 487"/>
                              <a:gd name="T36" fmla="+- 0 6858 6764"/>
                              <a:gd name="T37" fmla="*/ T36 w 94"/>
                              <a:gd name="T38" fmla="+- 0 2711 2497"/>
                              <a:gd name="T39" fmla="*/ 2711 h 487"/>
                              <a:gd name="T40" fmla="+- 0 6778 6764"/>
                              <a:gd name="T41" fmla="*/ T40 w 94"/>
                              <a:gd name="T42" fmla="+- 0 2711 2497"/>
                              <a:gd name="T43" fmla="*/ 2711 h 487"/>
                              <a:gd name="T44" fmla="+- 0 6788 6764"/>
                              <a:gd name="T45" fmla="*/ T44 w 94"/>
                              <a:gd name="T46" fmla="+- 0 2712 2497"/>
                              <a:gd name="T47" fmla="*/ 2712 h 487"/>
                              <a:gd name="T48" fmla="+- 0 6798 6764"/>
                              <a:gd name="T49" fmla="*/ T48 w 94"/>
                              <a:gd name="T50" fmla="+- 0 2715 2497"/>
                              <a:gd name="T51" fmla="*/ 2715 h 487"/>
                              <a:gd name="T52" fmla="+- 0 6807 6764"/>
                              <a:gd name="T53" fmla="*/ T52 w 94"/>
                              <a:gd name="T54" fmla="+- 0 2720 2497"/>
                              <a:gd name="T55" fmla="*/ 2720 h 487"/>
                              <a:gd name="T56" fmla="+- 0 6817 6764"/>
                              <a:gd name="T57" fmla="*/ T56 w 94"/>
                              <a:gd name="T58" fmla="+- 0 2726 2497"/>
                              <a:gd name="T59" fmla="*/ 2726 h 487"/>
                              <a:gd name="T60" fmla="+- 0 6817 6764"/>
                              <a:gd name="T61" fmla="*/ T60 w 94"/>
                              <a:gd name="T62" fmla="+- 0 2930 2497"/>
                              <a:gd name="T63" fmla="*/ 2930 h 487"/>
                              <a:gd name="T64" fmla="+- 0 6858 6764"/>
                              <a:gd name="T65" fmla="*/ T64 w 94"/>
                              <a:gd name="T66" fmla="+- 0 2930 2497"/>
                              <a:gd name="T67" fmla="*/ 2930 h 487"/>
                              <a:gd name="T68" fmla="+- 0 6858 6764"/>
                              <a:gd name="T69" fmla="*/ T68 w 94"/>
                              <a:gd name="T70" fmla="+- 0 2711 2497"/>
                              <a:gd name="T71" fmla="*/ 2711 h 487"/>
                              <a:gd name="T72" fmla="+- 0 6772 6764"/>
                              <a:gd name="T73" fmla="*/ T72 w 94"/>
                              <a:gd name="T74" fmla="+- 0 2656 2497"/>
                              <a:gd name="T75" fmla="*/ 2656 h 487"/>
                              <a:gd name="T76" fmla="+- 0 6764 6764"/>
                              <a:gd name="T77" fmla="*/ T76 w 94"/>
                              <a:gd name="T78" fmla="+- 0 2657 2497"/>
                              <a:gd name="T79" fmla="*/ 2657 h 487"/>
                              <a:gd name="T80" fmla="+- 0 6764 6764"/>
                              <a:gd name="T81" fmla="*/ T80 w 94"/>
                              <a:gd name="T82" fmla="+- 0 2713 2497"/>
                              <a:gd name="T83" fmla="*/ 2713 h 487"/>
                              <a:gd name="T84" fmla="+- 0 6778 6764"/>
                              <a:gd name="T85" fmla="*/ T84 w 94"/>
                              <a:gd name="T86" fmla="+- 0 2711 2497"/>
                              <a:gd name="T87" fmla="*/ 2711 h 487"/>
                              <a:gd name="T88" fmla="+- 0 6858 6764"/>
                              <a:gd name="T89" fmla="*/ T88 w 94"/>
                              <a:gd name="T90" fmla="+- 0 2711 2497"/>
                              <a:gd name="T91" fmla="*/ 2711 h 487"/>
                              <a:gd name="T92" fmla="+- 0 6858 6764"/>
                              <a:gd name="T93" fmla="*/ T92 w 94"/>
                              <a:gd name="T94" fmla="+- 0 2670 2497"/>
                              <a:gd name="T95" fmla="*/ 2670 h 487"/>
                              <a:gd name="T96" fmla="+- 0 6817 6764"/>
                              <a:gd name="T97" fmla="*/ T96 w 94"/>
                              <a:gd name="T98" fmla="+- 0 2670 2497"/>
                              <a:gd name="T99" fmla="*/ 2670 h 487"/>
                              <a:gd name="T100" fmla="+- 0 6805 6764"/>
                              <a:gd name="T101" fmla="*/ T100 w 94"/>
                              <a:gd name="T102" fmla="+- 0 2664 2497"/>
                              <a:gd name="T103" fmla="*/ 2664 h 487"/>
                              <a:gd name="T104" fmla="+- 0 6793 6764"/>
                              <a:gd name="T105" fmla="*/ T104 w 94"/>
                              <a:gd name="T106" fmla="+- 0 2660 2497"/>
                              <a:gd name="T107" fmla="*/ 2660 h 487"/>
                              <a:gd name="T108" fmla="+- 0 6782 6764"/>
                              <a:gd name="T109" fmla="*/ T108 w 94"/>
                              <a:gd name="T110" fmla="+- 0 2657 2497"/>
                              <a:gd name="T111" fmla="*/ 2657 h 487"/>
                              <a:gd name="T112" fmla="+- 0 6772 6764"/>
                              <a:gd name="T113" fmla="*/ T112 w 94"/>
                              <a:gd name="T114" fmla="+- 0 2656 2497"/>
                              <a:gd name="T115" fmla="*/ 2656 h 487"/>
                              <a:gd name="T116" fmla="+- 0 6858 6764"/>
                              <a:gd name="T117" fmla="*/ T116 w 94"/>
                              <a:gd name="T118" fmla="+- 0 2497 2497"/>
                              <a:gd name="T119" fmla="*/ 2497 h 487"/>
                              <a:gd name="T120" fmla="+- 0 6817 6764"/>
                              <a:gd name="T121" fmla="*/ T120 w 94"/>
                              <a:gd name="T122" fmla="+- 0 2497 2497"/>
                              <a:gd name="T123" fmla="*/ 2497 h 487"/>
                              <a:gd name="T124" fmla="+- 0 6817 6764"/>
                              <a:gd name="T125" fmla="*/ T124 w 94"/>
                              <a:gd name="T126" fmla="+- 0 2670 2497"/>
                              <a:gd name="T127" fmla="*/ 2670 h 487"/>
                              <a:gd name="T128" fmla="+- 0 6858 6764"/>
                              <a:gd name="T129" fmla="*/ T128 w 94"/>
                              <a:gd name="T130" fmla="+- 0 2670 2497"/>
                              <a:gd name="T131" fmla="*/ 2670 h 487"/>
                              <a:gd name="T132" fmla="+- 0 6858 6764"/>
                              <a:gd name="T133" fmla="*/ T132 w 94"/>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 h="487">
                                <a:moveTo>
                                  <a:pt x="0" y="431"/>
                                </a:moveTo>
                                <a:lnTo>
                                  <a:pt x="0" y="486"/>
                                </a:lnTo>
                                <a:lnTo>
                                  <a:pt x="6" y="487"/>
                                </a:lnTo>
                                <a:lnTo>
                                  <a:pt x="94" y="487"/>
                                </a:lnTo>
                                <a:lnTo>
                                  <a:pt x="94" y="433"/>
                                </a:lnTo>
                                <a:lnTo>
                                  <a:pt x="17" y="433"/>
                                </a:lnTo>
                                <a:lnTo>
                                  <a:pt x="12" y="433"/>
                                </a:lnTo>
                                <a:lnTo>
                                  <a:pt x="8" y="432"/>
                                </a:lnTo>
                                <a:lnTo>
                                  <a:pt x="0" y="431"/>
                                </a:lnTo>
                                <a:close/>
                                <a:moveTo>
                                  <a:pt x="94" y="214"/>
                                </a:moveTo>
                                <a:lnTo>
                                  <a:pt x="14" y="214"/>
                                </a:lnTo>
                                <a:lnTo>
                                  <a:pt x="24" y="215"/>
                                </a:lnTo>
                                <a:lnTo>
                                  <a:pt x="34" y="218"/>
                                </a:lnTo>
                                <a:lnTo>
                                  <a:pt x="43" y="223"/>
                                </a:lnTo>
                                <a:lnTo>
                                  <a:pt x="53" y="229"/>
                                </a:lnTo>
                                <a:lnTo>
                                  <a:pt x="53" y="433"/>
                                </a:lnTo>
                                <a:lnTo>
                                  <a:pt x="94" y="433"/>
                                </a:lnTo>
                                <a:lnTo>
                                  <a:pt x="94" y="214"/>
                                </a:lnTo>
                                <a:close/>
                                <a:moveTo>
                                  <a:pt x="8" y="159"/>
                                </a:moveTo>
                                <a:lnTo>
                                  <a:pt x="0" y="160"/>
                                </a:lnTo>
                                <a:lnTo>
                                  <a:pt x="0" y="216"/>
                                </a:lnTo>
                                <a:lnTo>
                                  <a:pt x="14" y="214"/>
                                </a:lnTo>
                                <a:lnTo>
                                  <a:pt x="94" y="214"/>
                                </a:lnTo>
                                <a:lnTo>
                                  <a:pt x="94" y="173"/>
                                </a:lnTo>
                                <a:lnTo>
                                  <a:pt x="53" y="173"/>
                                </a:lnTo>
                                <a:lnTo>
                                  <a:pt x="41" y="167"/>
                                </a:lnTo>
                                <a:lnTo>
                                  <a:pt x="29" y="163"/>
                                </a:lnTo>
                                <a:lnTo>
                                  <a:pt x="18" y="160"/>
                                </a:lnTo>
                                <a:lnTo>
                                  <a:pt x="8" y="159"/>
                                </a:lnTo>
                                <a:close/>
                                <a:moveTo>
                                  <a:pt x="94" y="0"/>
                                </a:moveTo>
                                <a:lnTo>
                                  <a:pt x="53" y="0"/>
                                </a:lnTo>
                                <a:lnTo>
                                  <a:pt x="53" y="173"/>
                                </a:lnTo>
                                <a:lnTo>
                                  <a:pt x="94" y="173"/>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76" y="3087"/>
                            <a:ext cx="5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27" y="3086"/>
                            <a:ext cx="62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81" y="662"/>
                            <a:ext cx="151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8"/>
                        <wps:cNvSpPr>
                          <a:spLocks/>
                        </wps:cNvSpPr>
                        <wps:spPr bwMode="auto">
                          <a:xfrm>
                            <a:off x="6354" y="1483"/>
                            <a:ext cx="134" cy="618"/>
                          </a:xfrm>
                          <a:custGeom>
                            <a:avLst/>
                            <a:gdLst>
                              <a:gd name="T0" fmla="+- 0 6354 6354"/>
                              <a:gd name="T1" fmla="*/ T0 w 134"/>
                              <a:gd name="T2" fmla="+- 0 1566 1483"/>
                              <a:gd name="T3" fmla="*/ 1566 h 618"/>
                              <a:gd name="T4" fmla="+- 0 6377 6354"/>
                              <a:gd name="T5" fmla="*/ T4 w 134"/>
                              <a:gd name="T6" fmla="+- 0 1638 1483"/>
                              <a:gd name="T7" fmla="*/ 1638 h 618"/>
                              <a:gd name="T8" fmla="+- 0 6402 6354"/>
                              <a:gd name="T9" fmla="*/ T8 w 134"/>
                              <a:gd name="T10" fmla="+- 0 1751 1483"/>
                              <a:gd name="T11" fmla="*/ 1751 h 618"/>
                              <a:gd name="T12" fmla="+- 0 6403 6354"/>
                              <a:gd name="T13" fmla="*/ T12 w 134"/>
                              <a:gd name="T14" fmla="+- 0 1884 1483"/>
                              <a:gd name="T15" fmla="*/ 1884 h 618"/>
                              <a:gd name="T16" fmla="+- 0 6397 6354"/>
                              <a:gd name="T17" fmla="*/ T16 w 134"/>
                              <a:gd name="T18" fmla="+- 0 2043 1483"/>
                              <a:gd name="T19" fmla="*/ 2043 h 618"/>
                              <a:gd name="T20" fmla="+- 0 6389 6354"/>
                              <a:gd name="T21" fmla="*/ T20 w 134"/>
                              <a:gd name="T22" fmla="+- 0 2068 1483"/>
                              <a:gd name="T23" fmla="*/ 2068 h 618"/>
                              <a:gd name="T24" fmla="+- 0 6375 6354"/>
                              <a:gd name="T25" fmla="*/ T24 w 134"/>
                              <a:gd name="T26" fmla="+- 0 2089 1483"/>
                              <a:gd name="T27" fmla="*/ 2089 h 618"/>
                              <a:gd name="T28" fmla="+- 0 6363 6354"/>
                              <a:gd name="T29" fmla="*/ T28 w 134"/>
                              <a:gd name="T30" fmla="+- 0 2096 1483"/>
                              <a:gd name="T31" fmla="*/ 2096 h 618"/>
                              <a:gd name="T32" fmla="+- 0 6392 6354"/>
                              <a:gd name="T33" fmla="*/ T32 w 134"/>
                              <a:gd name="T34" fmla="+- 0 2085 1483"/>
                              <a:gd name="T35" fmla="*/ 2085 h 618"/>
                              <a:gd name="T36" fmla="+- 0 6453 6354"/>
                              <a:gd name="T37" fmla="*/ T36 w 134"/>
                              <a:gd name="T38" fmla="+- 0 2085 1483"/>
                              <a:gd name="T39" fmla="*/ 2085 h 618"/>
                              <a:gd name="T40" fmla="+- 0 6442 6354"/>
                              <a:gd name="T41" fmla="*/ T40 w 134"/>
                              <a:gd name="T42" fmla="+- 0 1747 1483"/>
                              <a:gd name="T43" fmla="*/ 1747 h 618"/>
                              <a:gd name="T44" fmla="+- 0 6450 6354"/>
                              <a:gd name="T45" fmla="*/ T44 w 134"/>
                              <a:gd name="T46" fmla="+- 0 1695 1483"/>
                              <a:gd name="T47" fmla="*/ 1695 h 618"/>
                              <a:gd name="T48" fmla="+- 0 6406 6354"/>
                              <a:gd name="T49" fmla="*/ T48 w 134"/>
                              <a:gd name="T50" fmla="+- 0 1682 1483"/>
                              <a:gd name="T51" fmla="*/ 1682 h 618"/>
                              <a:gd name="T52" fmla="+- 0 6393 6354"/>
                              <a:gd name="T53" fmla="*/ T52 w 134"/>
                              <a:gd name="T54" fmla="+- 0 1638 1483"/>
                              <a:gd name="T55" fmla="*/ 1638 h 618"/>
                              <a:gd name="T56" fmla="+- 0 6368 6354"/>
                              <a:gd name="T57" fmla="*/ T56 w 134"/>
                              <a:gd name="T58" fmla="+- 0 1569 1483"/>
                              <a:gd name="T59" fmla="*/ 1569 h 618"/>
                              <a:gd name="T60" fmla="+- 0 6462 6354"/>
                              <a:gd name="T61" fmla="*/ T60 w 134"/>
                              <a:gd name="T62" fmla="+- 0 2091 1483"/>
                              <a:gd name="T63" fmla="*/ 2091 h 618"/>
                              <a:gd name="T64" fmla="+- 0 6434 6354"/>
                              <a:gd name="T65" fmla="*/ T64 w 134"/>
                              <a:gd name="T66" fmla="+- 0 2099 1483"/>
                              <a:gd name="T67" fmla="*/ 2099 h 618"/>
                              <a:gd name="T68" fmla="+- 0 6470 6354"/>
                              <a:gd name="T69" fmla="*/ T68 w 134"/>
                              <a:gd name="T70" fmla="+- 0 2098 1483"/>
                              <a:gd name="T71" fmla="*/ 2098 h 618"/>
                              <a:gd name="T72" fmla="+- 0 6462 6354"/>
                              <a:gd name="T73" fmla="*/ T72 w 134"/>
                              <a:gd name="T74" fmla="+- 0 2091 1483"/>
                              <a:gd name="T75" fmla="*/ 2091 h 618"/>
                              <a:gd name="T76" fmla="+- 0 6392 6354"/>
                              <a:gd name="T77" fmla="*/ T76 w 134"/>
                              <a:gd name="T78" fmla="+- 0 2085 1483"/>
                              <a:gd name="T79" fmla="*/ 2085 h 618"/>
                              <a:gd name="T80" fmla="+- 0 6413 6354"/>
                              <a:gd name="T81" fmla="*/ T80 w 134"/>
                              <a:gd name="T82" fmla="+- 0 2095 1483"/>
                              <a:gd name="T83" fmla="*/ 2095 h 618"/>
                              <a:gd name="T84" fmla="+- 0 6462 6354"/>
                              <a:gd name="T85" fmla="*/ T84 w 134"/>
                              <a:gd name="T86" fmla="+- 0 2091 1483"/>
                              <a:gd name="T87" fmla="*/ 2091 h 618"/>
                              <a:gd name="T88" fmla="+- 0 6453 6354"/>
                              <a:gd name="T89" fmla="*/ T88 w 134"/>
                              <a:gd name="T90" fmla="+- 0 2085 1483"/>
                              <a:gd name="T91" fmla="*/ 2085 h 618"/>
                              <a:gd name="T92" fmla="+- 0 6410 6354"/>
                              <a:gd name="T93" fmla="*/ T92 w 134"/>
                              <a:gd name="T94" fmla="+- 0 1671 1483"/>
                              <a:gd name="T95" fmla="*/ 1671 h 618"/>
                              <a:gd name="T96" fmla="+- 0 6409 6354"/>
                              <a:gd name="T97" fmla="*/ T96 w 134"/>
                              <a:gd name="T98" fmla="+- 0 1682 1483"/>
                              <a:gd name="T99" fmla="*/ 1682 h 618"/>
                              <a:gd name="T100" fmla="+- 0 6453 6354"/>
                              <a:gd name="T101" fmla="*/ T100 w 134"/>
                              <a:gd name="T102" fmla="+- 0 1682 1483"/>
                              <a:gd name="T103" fmla="*/ 1682 h 618"/>
                              <a:gd name="T104" fmla="+- 0 6437 6354"/>
                              <a:gd name="T105" fmla="*/ T104 w 134"/>
                              <a:gd name="T106" fmla="+- 0 1661 1483"/>
                              <a:gd name="T107" fmla="*/ 1661 h 618"/>
                              <a:gd name="T108" fmla="+- 0 6436 6354"/>
                              <a:gd name="T109" fmla="*/ T108 w 134"/>
                              <a:gd name="T110" fmla="+- 0 1624 1483"/>
                              <a:gd name="T111" fmla="*/ 1624 h 618"/>
                              <a:gd name="T112" fmla="+- 0 6432 6354"/>
                              <a:gd name="T113" fmla="*/ T112 w 134"/>
                              <a:gd name="T114" fmla="+- 0 1486 1483"/>
                              <a:gd name="T115" fmla="*/ 1486 h 618"/>
                              <a:gd name="T116" fmla="+- 0 6476 6354"/>
                              <a:gd name="T117" fmla="*/ T116 w 134"/>
                              <a:gd name="T118" fmla="+- 0 1561 1483"/>
                              <a:gd name="T119" fmla="*/ 1561 h 618"/>
                              <a:gd name="T120" fmla="+- 0 6462 6354"/>
                              <a:gd name="T121" fmla="*/ T120 w 134"/>
                              <a:gd name="T122" fmla="+- 0 1592 1483"/>
                              <a:gd name="T123" fmla="*/ 1592 h 618"/>
                              <a:gd name="T124" fmla="+- 0 6447 6354"/>
                              <a:gd name="T125" fmla="*/ T124 w 134"/>
                              <a:gd name="T126" fmla="+- 0 1638 1483"/>
                              <a:gd name="T127" fmla="*/ 1638 h 618"/>
                              <a:gd name="T128" fmla="+- 0 6439 6354"/>
                              <a:gd name="T129" fmla="*/ T128 w 134"/>
                              <a:gd name="T130" fmla="+- 0 1660 1483"/>
                              <a:gd name="T131" fmla="*/ 1660 h 618"/>
                              <a:gd name="T132" fmla="+- 0 6457 6354"/>
                              <a:gd name="T133" fmla="*/ T132 w 134"/>
                              <a:gd name="T134" fmla="+- 0 1661 1483"/>
                              <a:gd name="T135" fmla="*/ 1661 h 618"/>
                              <a:gd name="T136" fmla="+- 0 6477 6354"/>
                              <a:gd name="T137" fmla="*/ T136 w 134"/>
                              <a:gd name="T138" fmla="+- 0 1602 1483"/>
                              <a:gd name="T139" fmla="*/ 1602 h 618"/>
                              <a:gd name="T140" fmla="+- 0 6484 6354"/>
                              <a:gd name="T141" fmla="*/ T140 w 134"/>
                              <a:gd name="T142" fmla="+- 0 1561 1483"/>
                              <a:gd name="T143" fmla="*/ 156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4" h="618">
                                <a:moveTo>
                                  <a:pt x="9" y="72"/>
                                </a:moveTo>
                                <a:lnTo>
                                  <a:pt x="0" y="83"/>
                                </a:lnTo>
                                <a:lnTo>
                                  <a:pt x="8" y="105"/>
                                </a:lnTo>
                                <a:lnTo>
                                  <a:pt x="23" y="155"/>
                                </a:lnTo>
                                <a:lnTo>
                                  <a:pt x="39" y="215"/>
                                </a:lnTo>
                                <a:lnTo>
                                  <a:pt x="48" y="268"/>
                                </a:lnTo>
                                <a:lnTo>
                                  <a:pt x="50" y="321"/>
                                </a:lnTo>
                                <a:lnTo>
                                  <a:pt x="49" y="401"/>
                                </a:lnTo>
                                <a:lnTo>
                                  <a:pt x="46" y="487"/>
                                </a:lnTo>
                                <a:lnTo>
                                  <a:pt x="43" y="560"/>
                                </a:lnTo>
                                <a:lnTo>
                                  <a:pt x="40" y="572"/>
                                </a:lnTo>
                                <a:lnTo>
                                  <a:pt x="35" y="585"/>
                                </a:lnTo>
                                <a:lnTo>
                                  <a:pt x="29" y="596"/>
                                </a:lnTo>
                                <a:lnTo>
                                  <a:pt x="21" y="606"/>
                                </a:lnTo>
                                <a:lnTo>
                                  <a:pt x="9" y="613"/>
                                </a:lnTo>
                                <a:lnTo>
                                  <a:pt x="17" y="618"/>
                                </a:lnTo>
                                <a:lnTo>
                                  <a:pt x="38" y="602"/>
                                </a:lnTo>
                                <a:lnTo>
                                  <a:pt x="99" y="602"/>
                                </a:lnTo>
                                <a:lnTo>
                                  <a:pt x="97" y="590"/>
                                </a:lnTo>
                                <a:lnTo>
                                  <a:pt x="88" y="264"/>
                                </a:lnTo>
                                <a:lnTo>
                                  <a:pt x="90" y="248"/>
                                </a:lnTo>
                                <a:lnTo>
                                  <a:pt x="96" y="212"/>
                                </a:lnTo>
                                <a:lnTo>
                                  <a:pt x="99" y="199"/>
                                </a:lnTo>
                                <a:lnTo>
                                  <a:pt x="52" y="199"/>
                                </a:lnTo>
                                <a:lnTo>
                                  <a:pt x="48" y="186"/>
                                </a:lnTo>
                                <a:lnTo>
                                  <a:pt x="39" y="155"/>
                                </a:lnTo>
                                <a:lnTo>
                                  <a:pt x="26" y="118"/>
                                </a:lnTo>
                                <a:lnTo>
                                  <a:pt x="14" y="86"/>
                                </a:lnTo>
                                <a:lnTo>
                                  <a:pt x="9" y="72"/>
                                </a:lnTo>
                                <a:close/>
                                <a:moveTo>
                                  <a:pt x="108" y="608"/>
                                </a:moveTo>
                                <a:lnTo>
                                  <a:pt x="71" y="608"/>
                                </a:lnTo>
                                <a:lnTo>
                                  <a:pt x="80" y="616"/>
                                </a:lnTo>
                                <a:lnTo>
                                  <a:pt x="111" y="616"/>
                                </a:lnTo>
                                <a:lnTo>
                                  <a:pt x="116" y="615"/>
                                </a:lnTo>
                                <a:lnTo>
                                  <a:pt x="110" y="610"/>
                                </a:lnTo>
                                <a:lnTo>
                                  <a:pt x="108" y="608"/>
                                </a:lnTo>
                                <a:close/>
                                <a:moveTo>
                                  <a:pt x="99" y="602"/>
                                </a:moveTo>
                                <a:lnTo>
                                  <a:pt x="38" y="602"/>
                                </a:lnTo>
                                <a:lnTo>
                                  <a:pt x="46" y="615"/>
                                </a:lnTo>
                                <a:lnTo>
                                  <a:pt x="59" y="612"/>
                                </a:lnTo>
                                <a:lnTo>
                                  <a:pt x="71" y="608"/>
                                </a:lnTo>
                                <a:lnTo>
                                  <a:pt x="108" y="608"/>
                                </a:lnTo>
                                <a:lnTo>
                                  <a:pt x="106" y="606"/>
                                </a:lnTo>
                                <a:lnTo>
                                  <a:pt x="99" y="602"/>
                                </a:lnTo>
                                <a:close/>
                                <a:moveTo>
                                  <a:pt x="61" y="0"/>
                                </a:moveTo>
                                <a:lnTo>
                                  <a:pt x="56" y="188"/>
                                </a:lnTo>
                                <a:lnTo>
                                  <a:pt x="56" y="192"/>
                                </a:lnTo>
                                <a:lnTo>
                                  <a:pt x="55" y="199"/>
                                </a:lnTo>
                                <a:lnTo>
                                  <a:pt x="52" y="199"/>
                                </a:lnTo>
                                <a:lnTo>
                                  <a:pt x="99" y="199"/>
                                </a:lnTo>
                                <a:lnTo>
                                  <a:pt x="103" y="178"/>
                                </a:lnTo>
                                <a:lnTo>
                                  <a:pt x="83" y="178"/>
                                </a:lnTo>
                                <a:lnTo>
                                  <a:pt x="82" y="173"/>
                                </a:lnTo>
                                <a:lnTo>
                                  <a:pt x="82" y="141"/>
                                </a:lnTo>
                                <a:lnTo>
                                  <a:pt x="80" y="72"/>
                                </a:lnTo>
                                <a:lnTo>
                                  <a:pt x="78" y="3"/>
                                </a:lnTo>
                                <a:lnTo>
                                  <a:pt x="61" y="0"/>
                                </a:lnTo>
                                <a:close/>
                                <a:moveTo>
                                  <a:pt x="122" y="78"/>
                                </a:moveTo>
                                <a:lnTo>
                                  <a:pt x="117" y="80"/>
                                </a:lnTo>
                                <a:lnTo>
                                  <a:pt x="108" y="109"/>
                                </a:lnTo>
                                <a:lnTo>
                                  <a:pt x="100" y="133"/>
                                </a:lnTo>
                                <a:lnTo>
                                  <a:pt x="93" y="155"/>
                                </a:lnTo>
                                <a:lnTo>
                                  <a:pt x="89" y="168"/>
                                </a:lnTo>
                                <a:lnTo>
                                  <a:pt x="85" y="177"/>
                                </a:lnTo>
                                <a:lnTo>
                                  <a:pt x="83" y="178"/>
                                </a:lnTo>
                                <a:lnTo>
                                  <a:pt x="103" y="178"/>
                                </a:lnTo>
                                <a:lnTo>
                                  <a:pt x="107" y="165"/>
                                </a:lnTo>
                                <a:lnTo>
                                  <a:pt x="123" y="119"/>
                                </a:lnTo>
                                <a:lnTo>
                                  <a:pt x="133" y="89"/>
                                </a:lnTo>
                                <a:lnTo>
                                  <a:pt x="130" y="78"/>
                                </a:lnTo>
                                <a:lnTo>
                                  <a:pt x="122" y="78"/>
                                </a:lnTo>
                                <a:close/>
                              </a:path>
                            </a:pathLst>
                          </a:custGeom>
                          <a:solidFill>
                            <a:srgbClr val="664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7"/>
                        <wps:cNvSpPr>
                          <a:spLocks/>
                        </wps:cNvSpPr>
                        <wps:spPr bwMode="auto">
                          <a:xfrm>
                            <a:off x="6214" y="1131"/>
                            <a:ext cx="455" cy="492"/>
                          </a:xfrm>
                          <a:custGeom>
                            <a:avLst/>
                            <a:gdLst>
                              <a:gd name="T0" fmla="+- 0 6534 6215"/>
                              <a:gd name="T1" fmla="*/ T0 w 455"/>
                              <a:gd name="T2" fmla="+- 0 1622 1131"/>
                              <a:gd name="T3" fmla="*/ 1622 h 492"/>
                              <a:gd name="T4" fmla="+- 0 6560 6215"/>
                              <a:gd name="T5" fmla="*/ T4 w 455"/>
                              <a:gd name="T6" fmla="+- 0 1613 1131"/>
                              <a:gd name="T7" fmla="*/ 1613 h 492"/>
                              <a:gd name="T8" fmla="+- 0 6476 6215"/>
                              <a:gd name="T9" fmla="*/ T8 w 455"/>
                              <a:gd name="T10" fmla="+- 0 1605 1131"/>
                              <a:gd name="T11" fmla="*/ 1605 h 492"/>
                              <a:gd name="T12" fmla="+- 0 6499 6215"/>
                              <a:gd name="T13" fmla="*/ T12 w 455"/>
                              <a:gd name="T14" fmla="+- 0 1613 1131"/>
                              <a:gd name="T15" fmla="*/ 1613 h 492"/>
                              <a:gd name="T16" fmla="+- 0 6605 6215"/>
                              <a:gd name="T17" fmla="*/ T16 w 455"/>
                              <a:gd name="T18" fmla="+- 0 1593 1131"/>
                              <a:gd name="T19" fmla="*/ 1593 h 492"/>
                              <a:gd name="T20" fmla="+- 0 6565 6215"/>
                              <a:gd name="T21" fmla="*/ T20 w 455"/>
                              <a:gd name="T22" fmla="+- 0 1612 1131"/>
                              <a:gd name="T23" fmla="*/ 1612 h 492"/>
                              <a:gd name="T24" fmla="+- 0 6600 6215"/>
                              <a:gd name="T25" fmla="*/ T24 w 455"/>
                              <a:gd name="T26" fmla="+- 0 1616 1131"/>
                              <a:gd name="T27" fmla="*/ 1616 h 492"/>
                              <a:gd name="T28" fmla="+- 0 6258 6215"/>
                              <a:gd name="T29" fmla="*/ T28 w 455"/>
                              <a:gd name="T30" fmla="+- 0 1576 1131"/>
                              <a:gd name="T31" fmla="*/ 1576 h 492"/>
                              <a:gd name="T32" fmla="+- 0 6273 6215"/>
                              <a:gd name="T33" fmla="*/ T32 w 455"/>
                              <a:gd name="T34" fmla="+- 0 1613 1131"/>
                              <a:gd name="T35" fmla="*/ 1613 h 492"/>
                              <a:gd name="T36" fmla="+- 0 6308 6215"/>
                              <a:gd name="T37" fmla="*/ T36 w 455"/>
                              <a:gd name="T38" fmla="+- 0 1600 1131"/>
                              <a:gd name="T39" fmla="*/ 1600 h 492"/>
                              <a:gd name="T40" fmla="+- 0 6353 6215"/>
                              <a:gd name="T41" fmla="*/ T40 w 455"/>
                              <a:gd name="T42" fmla="+- 0 1576 1131"/>
                              <a:gd name="T43" fmla="*/ 1576 h 492"/>
                              <a:gd name="T44" fmla="+- 0 6300 6215"/>
                              <a:gd name="T45" fmla="*/ T44 w 455"/>
                              <a:gd name="T46" fmla="+- 0 1611 1131"/>
                              <a:gd name="T47" fmla="*/ 1611 h 492"/>
                              <a:gd name="T48" fmla="+- 0 6313 6215"/>
                              <a:gd name="T49" fmla="*/ T48 w 455"/>
                              <a:gd name="T50" fmla="+- 0 1600 1131"/>
                              <a:gd name="T51" fmla="*/ 1600 h 492"/>
                              <a:gd name="T52" fmla="+- 0 6342 6215"/>
                              <a:gd name="T53" fmla="*/ T52 w 455"/>
                              <a:gd name="T54" fmla="+- 0 1606 1131"/>
                              <a:gd name="T55" fmla="*/ 1606 h 492"/>
                              <a:gd name="T56" fmla="+- 0 6391 6215"/>
                              <a:gd name="T57" fmla="*/ T56 w 455"/>
                              <a:gd name="T58" fmla="+- 0 1508 1131"/>
                              <a:gd name="T59" fmla="*/ 1508 h 492"/>
                              <a:gd name="T60" fmla="+- 0 6427 6215"/>
                              <a:gd name="T61" fmla="*/ T60 w 455"/>
                              <a:gd name="T62" fmla="+- 0 1540 1131"/>
                              <a:gd name="T63" fmla="*/ 1540 h 492"/>
                              <a:gd name="T64" fmla="+- 0 6449 6215"/>
                              <a:gd name="T65" fmla="*/ T64 w 455"/>
                              <a:gd name="T66" fmla="+- 0 1583 1131"/>
                              <a:gd name="T67" fmla="*/ 1583 h 492"/>
                              <a:gd name="T68" fmla="+- 0 6614 6215"/>
                              <a:gd name="T69" fmla="*/ T68 w 455"/>
                              <a:gd name="T70" fmla="+- 0 1581 1131"/>
                              <a:gd name="T71" fmla="*/ 1581 h 492"/>
                              <a:gd name="T72" fmla="+- 0 6663 6215"/>
                              <a:gd name="T73" fmla="*/ T72 w 455"/>
                              <a:gd name="T74" fmla="+- 0 1513 1131"/>
                              <a:gd name="T75" fmla="*/ 1513 h 492"/>
                              <a:gd name="T76" fmla="+- 0 6236 6215"/>
                              <a:gd name="T77" fmla="*/ T76 w 455"/>
                              <a:gd name="T78" fmla="+- 0 1423 1131"/>
                              <a:gd name="T79" fmla="*/ 1423 h 492"/>
                              <a:gd name="T80" fmla="+- 0 6226 6215"/>
                              <a:gd name="T81" fmla="*/ T80 w 455"/>
                              <a:gd name="T82" fmla="+- 0 1458 1131"/>
                              <a:gd name="T83" fmla="*/ 1458 h 492"/>
                              <a:gd name="T84" fmla="+- 0 6224 6215"/>
                              <a:gd name="T85" fmla="*/ T84 w 455"/>
                              <a:gd name="T86" fmla="+- 0 1499 1131"/>
                              <a:gd name="T87" fmla="*/ 1499 h 492"/>
                              <a:gd name="T88" fmla="+- 0 6230 6215"/>
                              <a:gd name="T89" fmla="*/ T88 w 455"/>
                              <a:gd name="T90" fmla="+- 0 1545 1131"/>
                              <a:gd name="T91" fmla="*/ 1545 h 492"/>
                              <a:gd name="T92" fmla="+- 0 6258 6215"/>
                              <a:gd name="T93" fmla="*/ T92 w 455"/>
                              <a:gd name="T94" fmla="+- 0 1576 1131"/>
                              <a:gd name="T95" fmla="*/ 1576 h 492"/>
                              <a:gd name="T96" fmla="+- 0 6380 6215"/>
                              <a:gd name="T97" fmla="*/ T96 w 455"/>
                              <a:gd name="T98" fmla="+- 0 1568 1131"/>
                              <a:gd name="T99" fmla="*/ 1568 h 492"/>
                              <a:gd name="T100" fmla="+- 0 6381 6215"/>
                              <a:gd name="T101" fmla="*/ T100 w 455"/>
                              <a:gd name="T102" fmla="+- 0 1524 1131"/>
                              <a:gd name="T103" fmla="*/ 1524 h 492"/>
                              <a:gd name="T104" fmla="+- 0 6662 6215"/>
                              <a:gd name="T105" fmla="*/ T104 w 455"/>
                              <a:gd name="T106" fmla="+- 0 1489 1131"/>
                              <a:gd name="T107" fmla="*/ 1489 h 492"/>
                              <a:gd name="T108" fmla="+- 0 6664 6215"/>
                              <a:gd name="T109" fmla="*/ T108 w 455"/>
                              <a:gd name="T110" fmla="+- 0 1449 1131"/>
                              <a:gd name="T111" fmla="*/ 1449 h 492"/>
                              <a:gd name="T112" fmla="+- 0 6663 6215"/>
                              <a:gd name="T113" fmla="*/ T112 w 455"/>
                              <a:gd name="T114" fmla="+- 0 1391 1131"/>
                              <a:gd name="T115" fmla="*/ 1391 h 492"/>
                              <a:gd name="T116" fmla="+- 0 6238 6215"/>
                              <a:gd name="T117" fmla="*/ T116 w 455"/>
                              <a:gd name="T118" fmla="+- 0 1387 1131"/>
                              <a:gd name="T119" fmla="*/ 1387 h 492"/>
                              <a:gd name="T120" fmla="+- 0 6266 6215"/>
                              <a:gd name="T121" fmla="*/ T120 w 455"/>
                              <a:gd name="T122" fmla="+- 0 1342 1131"/>
                              <a:gd name="T123" fmla="*/ 1342 h 492"/>
                              <a:gd name="T124" fmla="+- 0 6663 6215"/>
                              <a:gd name="T125" fmla="*/ T124 w 455"/>
                              <a:gd name="T126" fmla="+- 0 1389 1131"/>
                              <a:gd name="T127" fmla="*/ 1389 h 492"/>
                              <a:gd name="T128" fmla="+- 0 6285 6215"/>
                              <a:gd name="T129" fmla="*/ T128 w 455"/>
                              <a:gd name="T130" fmla="+- 0 1336 1131"/>
                              <a:gd name="T131" fmla="*/ 1336 h 492"/>
                              <a:gd name="T132" fmla="+- 0 6351 6215"/>
                              <a:gd name="T133" fmla="*/ T132 w 455"/>
                              <a:gd name="T134" fmla="+- 0 1165 1131"/>
                              <a:gd name="T135" fmla="*/ 1165 h 492"/>
                              <a:gd name="T136" fmla="+- 0 6326 6215"/>
                              <a:gd name="T137" fmla="*/ T136 w 455"/>
                              <a:gd name="T138" fmla="+- 0 1200 1131"/>
                              <a:gd name="T139" fmla="*/ 1200 h 492"/>
                              <a:gd name="T140" fmla="+- 0 6304 6215"/>
                              <a:gd name="T141" fmla="*/ T140 w 455"/>
                              <a:gd name="T142" fmla="+- 0 1231 1131"/>
                              <a:gd name="T143" fmla="*/ 1231 h 492"/>
                              <a:gd name="T144" fmla="+- 0 6297 6215"/>
                              <a:gd name="T145" fmla="*/ T144 w 455"/>
                              <a:gd name="T146" fmla="+- 0 1280 1131"/>
                              <a:gd name="T147" fmla="*/ 1280 h 492"/>
                              <a:gd name="T148" fmla="+- 0 6289 6215"/>
                              <a:gd name="T149" fmla="*/ T148 w 455"/>
                              <a:gd name="T150" fmla="+- 0 1319 1131"/>
                              <a:gd name="T151" fmla="*/ 1319 h 492"/>
                              <a:gd name="T152" fmla="+- 0 6297 6215"/>
                              <a:gd name="T153" fmla="*/ T152 w 455"/>
                              <a:gd name="T154" fmla="+- 0 1346 1131"/>
                              <a:gd name="T155" fmla="*/ 1346 h 492"/>
                              <a:gd name="T156" fmla="+- 0 6663 6215"/>
                              <a:gd name="T157" fmla="*/ T156 w 455"/>
                              <a:gd name="T158" fmla="+- 0 1360 1131"/>
                              <a:gd name="T159" fmla="*/ 1360 h 492"/>
                              <a:gd name="T160" fmla="+- 0 6645 6215"/>
                              <a:gd name="T161" fmla="*/ T160 w 455"/>
                              <a:gd name="T162" fmla="+- 0 1316 1131"/>
                              <a:gd name="T163" fmla="*/ 1316 h 492"/>
                              <a:gd name="T164" fmla="+- 0 6618 6215"/>
                              <a:gd name="T165" fmla="*/ T164 w 455"/>
                              <a:gd name="T166" fmla="+- 0 1276 1131"/>
                              <a:gd name="T167" fmla="*/ 1276 h 492"/>
                              <a:gd name="T168" fmla="+- 0 6551 6215"/>
                              <a:gd name="T169" fmla="*/ T168 w 455"/>
                              <a:gd name="T170" fmla="+- 0 1246 1131"/>
                              <a:gd name="T171" fmla="*/ 1246 h 492"/>
                              <a:gd name="T172" fmla="+- 0 6527 6215"/>
                              <a:gd name="T173" fmla="*/ T172 w 455"/>
                              <a:gd name="T174" fmla="+- 0 1230 1131"/>
                              <a:gd name="T175" fmla="*/ 1230 h 492"/>
                              <a:gd name="T176" fmla="+- 0 6511 6215"/>
                              <a:gd name="T177" fmla="*/ T176 w 455"/>
                              <a:gd name="T178" fmla="+- 0 1184 1131"/>
                              <a:gd name="T179" fmla="*/ 1184 h 492"/>
                              <a:gd name="T180" fmla="+- 0 6449 6215"/>
                              <a:gd name="T181" fmla="*/ T180 w 455"/>
                              <a:gd name="T182" fmla="+- 0 1142 1131"/>
                              <a:gd name="T183" fmla="*/ 1142 h 492"/>
                              <a:gd name="T184" fmla="+- 0 6576 6215"/>
                              <a:gd name="T185" fmla="*/ T184 w 455"/>
                              <a:gd name="T186" fmla="+- 0 1239 1131"/>
                              <a:gd name="T187" fmla="*/ 1239 h 492"/>
                              <a:gd name="T188" fmla="+- 0 6551 6215"/>
                              <a:gd name="T189" fmla="*/ T188 w 455"/>
                              <a:gd name="T190" fmla="+- 0 1246 1131"/>
                              <a:gd name="T191" fmla="*/ 1246 h 492"/>
                              <a:gd name="T192" fmla="+- 0 6576 6215"/>
                              <a:gd name="T193" fmla="*/ T192 w 455"/>
                              <a:gd name="T194" fmla="+- 0 1239 1131"/>
                              <a:gd name="T195" fmla="*/ 1239 h 492"/>
                              <a:gd name="T196" fmla="+- 0 6535 6215"/>
                              <a:gd name="T197" fmla="*/ T196 w 455"/>
                              <a:gd name="T198" fmla="+- 0 1230 1131"/>
                              <a:gd name="T199" fmla="*/ 1230 h 492"/>
                              <a:gd name="T200" fmla="+- 0 6400 6215"/>
                              <a:gd name="T201" fmla="*/ T200 w 455"/>
                              <a:gd name="T202" fmla="+- 0 1139 1131"/>
                              <a:gd name="T203" fmla="*/ 1139 h 492"/>
                              <a:gd name="T204" fmla="+- 0 6416 6215"/>
                              <a:gd name="T205" fmla="*/ T204 w 455"/>
                              <a:gd name="T206" fmla="+- 0 1131 1131"/>
                              <a:gd name="T207" fmla="*/ 113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5" h="492">
                                <a:moveTo>
                                  <a:pt x="345" y="482"/>
                                </a:moveTo>
                                <a:lnTo>
                                  <a:pt x="305" y="482"/>
                                </a:lnTo>
                                <a:lnTo>
                                  <a:pt x="312" y="490"/>
                                </a:lnTo>
                                <a:lnTo>
                                  <a:pt x="319" y="491"/>
                                </a:lnTo>
                                <a:lnTo>
                                  <a:pt x="327" y="492"/>
                                </a:lnTo>
                                <a:lnTo>
                                  <a:pt x="342" y="492"/>
                                </a:lnTo>
                                <a:lnTo>
                                  <a:pt x="343" y="488"/>
                                </a:lnTo>
                                <a:lnTo>
                                  <a:pt x="345" y="482"/>
                                </a:lnTo>
                                <a:close/>
                                <a:moveTo>
                                  <a:pt x="394" y="455"/>
                                </a:moveTo>
                                <a:lnTo>
                                  <a:pt x="249" y="455"/>
                                </a:lnTo>
                                <a:lnTo>
                                  <a:pt x="257" y="464"/>
                                </a:lnTo>
                                <a:lnTo>
                                  <a:pt x="261" y="474"/>
                                </a:lnTo>
                                <a:lnTo>
                                  <a:pt x="261" y="487"/>
                                </a:lnTo>
                                <a:lnTo>
                                  <a:pt x="270" y="486"/>
                                </a:lnTo>
                                <a:lnTo>
                                  <a:pt x="277" y="486"/>
                                </a:lnTo>
                                <a:lnTo>
                                  <a:pt x="284" y="482"/>
                                </a:lnTo>
                                <a:lnTo>
                                  <a:pt x="345" y="482"/>
                                </a:lnTo>
                                <a:lnTo>
                                  <a:pt x="346" y="480"/>
                                </a:lnTo>
                                <a:lnTo>
                                  <a:pt x="387" y="480"/>
                                </a:lnTo>
                                <a:lnTo>
                                  <a:pt x="390" y="462"/>
                                </a:lnTo>
                                <a:lnTo>
                                  <a:pt x="394" y="455"/>
                                </a:lnTo>
                                <a:close/>
                                <a:moveTo>
                                  <a:pt x="387" y="480"/>
                                </a:moveTo>
                                <a:lnTo>
                                  <a:pt x="346" y="480"/>
                                </a:lnTo>
                                <a:lnTo>
                                  <a:pt x="350" y="481"/>
                                </a:lnTo>
                                <a:lnTo>
                                  <a:pt x="360" y="481"/>
                                </a:lnTo>
                                <a:lnTo>
                                  <a:pt x="370" y="484"/>
                                </a:lnTo>
                                <a:lnTo>
                                  <a:pt x="383" y="484"/>
                                </a:lnTo>
                                <a:lnTo>
                                  <a:pt x="385" y="485"/>
                                </a:lnTo>
                                <a:lnTo>
                                  <a:pt x="387" y="481"/>
                                </a:lnTo>
                                <a:lnTo>
                                  <a:pt x="387" y="480"/>
                                </a:lnTo>
                                <a:close/>
                                <a:moveTo>
                                  <a:pt x="138" y="445"/>
                                </a:moveTo>
                                <a:lnTo>
                                  <a:pt x="43" y="445"/>
                                </a:lnTo>
                                <a:lnTo>
                                  <a:pt x="49" y="453"/>
                                </a:lnTo>
                                <a:lnTo>
                                  <a:pt x="50" y="462"/>
                                </a:lnTo>
                                <a:lnTo>
                                  <a:pt x="52" y="471"/>
                                </a:lnTo>
                                <a:lnTo>
                                  <a:pt x="58" y="482"/>
                                </a:lnTo>
                                <a:lnTo>
                                  <a:pt x="66" y="479"/>
                                </a:lnTo>
                                <a:lnTo>
                                  <a:pt x="85" y="479"/>
                                </a:lnTo>
                                <a:lnTo>
                                  <a:pt x="89" y="472"/>
                                </a:lnTo>
                                <a:lnTo>
                                  <a:pt x="93" y="469"/>
                                </a:lnTo>
                                <a:lnTo>
                                  <a:pt x="130" y="469"/>
                                </a:lnTo>
                                <a:lnTo>
                                  <a:pt x="131" y="465"/>
                                </a:lnTo>
                                <a:lnTo>
                                  <a:pt x="134" y="454"/>
                                </a:lnTo>
                                <a:lnTo>
                                  <a:pt x="138" y="445"/>
                                </a:lnTo>
                                <a:close/>
                                <a:moveTo>
                                  <a:pt x="85" y="479"/>
                                </a:moveTo>
                                <a:lnTo>
                                  <a:pt x="66" y="479"/>
                                </a:lnTo>
                                <a:lnTo>
                                  <a:pt x="72" y="482"/>
                                </a:lnTo>
                                <a:lnTo>
                                  <a:pt x="85" y="480"/>
                                </a:lnTo>
                                <a:lnTo>
                                  <a:pt x="85" y="479"/>
                                </a:lnTo>
                                <a:close/>
                                <a:moveTo>
                                  <a:pt x="130" y="469"/>
                                </a:moveTo>
                                <a:lnTo>
                                  <a:pt x="93" y="469"/>
                                </a:lnTo>
                                <a:lnTo>
                                  <a:pt x="98" y="469"/>
                                </a:lnTo>
                                <a:lnTo>
                                  <a:pt x="106" y="469"/>
                                </a:lnTo>
                                <a:lnTo>
                                  <a:pt x="112" y="481"/>
                                </a:lnTo>
                                <a:lnTo>
                                  <a:pt x="120" y="481"/>
                                </a:lnTo>
                                <a:lnTo>
                                  <a:pt x="127" y="475"/>
                                </a:lnTo>
                                <a:lnTo>
                                  <a:pt x="130" y="469"/>
                                </a:lnTo>
                                <a:close/>
                                <a:moveTo>
                                  <a:pt x="448" y="376"/>
                                </a:moveTo>
                                <a:lnTo>
                                  <a:pt x="166" y="376"/>
                                </a:lnTo>
                                <a:lnTo>
                                  <a:pt x="176" y="377"/>
                                </a:lnTo>
                                <a:lnTo>
                                  <a:pt x="179" y="377"/>
                                </a:lnTo>
                                <a:lnTo>
                                  <a:pt x="191" y="382"/>
                                </a:lnTo>
                                <a:lnTo>
                                  <a:pt x="203" y="393"/>
                                </a:lnTo>
                                <a:lnTo>
                                  <a:pt x="212" y="409"/>
                                </a:lnTo>
                                <a:lnTo>
                                  <a:pt x="217" y="427"/>
                                </a:lnTo>
                                <a:lnTo>
                                  <a:pt x="224" y="435"/>
                                </a:lnTo>
                                <a:lnTo>
                                  <a:pt x="231" y="438"/>
                                </a:lnTo>
                                <a:lnTo>
                                  <a:pt x="234" y="452"/>
                                </a:lnTo>
                                <a:lnTo>
                                  <a:pt x="241" y="457"/>
                                </a:lnTo>
                                <a:lnTo>
                                  <a:pt x="249" y="455"/>
                                </a:lnTo>
                                <a:lnTo>
                                  <a:pt x="394" y="455"/>
                                </a:lnTo>
                                <a:lnTo>
                                  <a:pt x="399" y="450"/>
                                </a:lnTo>
                                <a:lnTo>
                                  <a:pt x="422" y="433"/>
                                </a:lnTo>
                                <a:lnTo>
                                  <a:pt x="428" y="397"/>
                                </a:lnTo>
                                <a:lnTo>
                                  <a:pt x="436" y="386"/>
                                </a:lnTo>
                                <a:lnTo>
                                  <a:pt x="448" y="382"/>
                                </a:lnTo>
                                <a:lnTo>
                                  <a:pt x="448" y="376"/>
                                </a:lnTo>
                                <a:close/>
                                <a:moveTo>
                                  <a:pt x="13" y="256"/>
                                </a:moveTo>
                                <a:lnTo>
                                  <a:pt x="13" y="282"/>
                                </a:lnTo>
                                <a:lnTo>
                                  <a:pt x="21" y="292"/>
                                </a:lnTo>
                                <a:lnTo>
                                  <a:pt x="21" y="309"/>
                                </a:lnTo>
                                <a:lnTo>
                                  <a:pt x="17" y="313"/>
                                </a:lnTo>
                                <a:lnTo>
                                  <a:pt x="14" y="315"/>
                                </a:lnTo>
                                <a:lnTo>
                                  <a:pt x="11" y="327"/>
                                </a:lnTo>
                                <a:lnTo>
                                  <a:pt x="1" y="332"/>
                                </a:lnTo>
                                <a:lnTo>
                                  <a:pt x="0" y="344"/>
                                </a:lnTo>
                                <a:lnTo>
                                  <a:pt x="3" y="357"/>
                                </a:lnTo>
                                <a:lnTo>
                                  <a:pt x="9" y="368"/>
                                </a:lnTo>
                                <a:lnTo>
                                  <a:pt x="15" y="380"/>
                                </a:lnTo>
                                <a:lnTo>
                                  <a:pt x="18" y="393"/>
                                </a:lnTo>
                                <a:lnTo>
                                  <a:pt x="18" y="405"/>
                                </a:lnTo>
                                <a:lnTo>
                                  <a:pt x="15" y="414"/>
                                </a:lnTo>
                                <a:lnTo>
                                  <a:pt x="15" y="429"/>
                                </a:lnTo>
                                <a:lnTo>
                                  <a:pt x="16" y="445"/>
                                </a:lnTo>
                                <a:lnTo>
                                  <a:pt x="34" y="448"/>
                                </a:lnTo>
                                <a:lnTo>
                                  <a:pt x="43" y="445"/>
                                </a:lnTo>
                                <a:lnTo>
                                  <a:pt x="138" y="445"/>
                                </a:lnTo>
                                <a:lnTo>
                                  <a:pt x="138" y="444"/>
                                </a:lnTo>
                                <a:lnTo>
                                  <a:pt x="147" y="439"/>
                                </a:lnTo>
                                <a:lnTo>
                                  <a:pt x="165" y="437"/>
                                </a:lnTo>
                                <a:lnTo>
                                  <a:pt x="169" y="429"/>
                                </a:lnTo>
                                <a:lnTo>
                                  <a:pt x="171" y="420"/>
                                </a:lnTo>
                                <a:lnTo>
                                  <a:pt x="171" y="402"/>
                                </a:lnTo>
                                <a:lnTo>
                                  <a:pt x="166" y="393"/>
                                </a:lnTo>
                                <a:lnTo>
                                  <a:pt x="166" y="376"/>
                                </a:lnTo>
                                <a:lnTo>
                                  <a:pt x="448" y="376"/>
                                </a:lnTo>
                                <a:lnTo>
                                  <a:pt x="448" y="368"/>
                                </a:lnTo>
                                <a:lnTo>
                                  <a:pt x="447" y="358"/>
                                </a:lnTo>
                                <a:lnTo>
                                  <a:pt x="444" y="351"/>
                                </a:lnTo>
                                <a:lnTo>
                                  <a:pt x="444" y="344"/>
                                </a:lnTo>
                                <a:lnTo>
                                  <a:pt x="444" y="327"/>
                                </a:lnTo>
                                <a:lnTo>
                                  <a:pt x="449" y="318"/>
                                </a:lnTo>
                                <a:lnTo>
                                  <a:pt x="454" y="310"/>
                                </a:lnTo>
                                <a:lnTo>
                                  <a:pt x="455" y="300"/>
                                </a:lnTo>
                                <a:lnTo>
                                  <a:pt x="451" y="280"/>
                                </a:lnTo>
                                <a:lnTo>
                                  <a:pt x="448" y="260"/>
                                </a:lnTo>
                                <a:lnTo>
                                  <a:pt x="448" y="258"/>
                                </a:lnTo>
                                <a:lnTo>
                                  <a:pt x="53" y="258"/>
                                </a:lnTo>
                                <a:lnTo>
                                  <a:pt x="43" y="258"/>
                                </a:lnTo>
                                <a:lnTo>
                                  <a:pt x="23" y="256"/>
                                </a:lnTo>
                                <a:lnTo>
                                  <a:pt x="13" y="256"/>
                                </a:lnTo>
                                <a:close/>
                                <a:moveTo>
                                  <a:pt x="70" y="205"/>
                                </a:moveTo>
                                <a:lnTo>
                                  <a:pt x="60" y="205"/>
                                </a:lnTo>
                                <a:lnTo>
                                  <a:pt x="51" y="211"/>
                                </a:lnTo>
                                <a:lnTo>
                                  <a:pt x="51" y="227"/>
                                </a:lnTo>
                                <a:lnTo>
                                  <a:pt x="53" y="236"/>
                                </a:lnTo>
                                <a:lnTo>
                                  <a:pt x="53" y="258"/>
                                </a:lnTo>
                                <a:lnTo>
                                  <a:pt x="448" y="258"/>
                                </a:lnTo>
                                <a:lnTo>
                                  <a:pt x="447" y="240"/>
                                </a:lnTo>
                                <a:lnTo>
                                  <a:pt x="448" y="229"/>
                                </a:lnTo>
                                <a:lnTo>
                                  <a:pt x="75" y="229"/>
                                </a:lnTo>
                                <a:lnTo>
                                  <a:pt x="70" y="205"/>
                                </a:lnTo>
                                <a:close/>
                                <a:moveTo>
                                  <a:pt x="160" y="11"/>
                                </a:moveTo>
                                <a:lnTo>
                                  <a:pt x="155" y="11"/>
                                </a:lnTo>
                                <a:lnTo>
                                  <a:pt x="146" y="24"/>
                                </a:lnTo>
                                <a:lnTo>
                                  <a:pt x="136" y="34"/>
                                </a:lnTo>
                                <a:lnTo>
                                  <a:pt x="127" y="42"/>
                                </a:lnTo>
                                <a:lnTo>
                                  <a:pt x="118" y="48"/>
                                </a:lnTo>
                                <a:lnTo>
                                  <a:pt x="113" y="59"/>
                                </a:lnTo>
                                <a:lnTo>
                                  <a:pt x="111" y="69"/>
                                </a:lnTo>
                                <a:lnTo>
                                  <a:pt x="110" y="79"/>
                                </a:lnTo>
                                <a:lnTo>
                                  <a:pt x="106" y="90"/>
                                </a:lnTo>
                                <a:lnTo>
                                  <a:pt x="98" y="97"/>
                                </a:lnTo>
                                <a:lnTo>
                                  <a:pt x="89" y="100"/>
                                </a:lnTo>
                                <a:lnTo>
                                  <a:pt x="82" y="105"/>
                                </a:lnTo>
                                <a:lnTo>
                                  <a:pt x="78" y="116"/>
                                </a:lnTo>
                                <a:lnTo>
                                  <a:pt x="79" y="127"/>
                                </a:lnTo>
                                <a:lnTo>
                                  <a:pt x="82" y="149"/>
                                </a:lnTo>
                                <a:lnTo>
                                  <a:pt x="83" y="161"/>
                                </a:lnTo>
                                <a:lnTo>
                                  <a:pt x="83" y="171"/>
                                </a:lnTo>
                                <a:lnTo>
                                  <a:pt x="74" y="178"/>
                                </a:lnTo>
                                <a:lnTo>
                                  <a:pt x="74" y="188"/>
                                </a:lnTo>
                                <a:lnTo>
                                  <a:pt x="73" y="197"/>
                                </a:lnTo>
                                <a:lnTo>
                                  <a:pt x="77" y="205"/>
                                </a:lnTo>
                                <a:lnTo>
                                  <a:pt x="80" y="214"/>
                                </a:lnTo>
                                <a:lnTo>
                                  <a:pt x="82" y="215"/>
                                </a:lnTo>
                                <a:lnTo>
                                  <a:pt x="85" y="216"/>
                                </a:lnTo>
                                <a:lnTo>
                                  <a:pt x="83" y="220"/>
                                </a:lnTo>
                                <a:lnTo>
                                  <a:pt x="75" y="229"/>
                                </a:lnTo>
                                <a:lnTo>
                                  <a:pt x="448" y="229"/>
                                </a:lnTo>
                                <a:lnTo>
                                  <a:pt x="448" y="220"/>
                                </a:lnTo>
                                <a:lnTo>
                                  <a:pt x="444" y="206"/>
                                </a:lnTo>
                                <a:lnTo>
                                  <a:pt x="437" y="195"/>
                                </a:lnTo>
                                <a:lnTo>
                                  <a:pt x="430" y="185"/>
                                </a:lnTo>
                                <a:lnTo>
                                  <a:pt x="422" y="176"/>
                                </a:lnTo>
                                <a:lnTo>
                                  <a:pt x="416" y="164"/>
                                </a:lnTo>
                                <a:lnTo>
                                  <a:pt x="410" y="153"/>
                                </a:lnTo>
                                <a:lnTo>
                                  <a:pt x="403" y="145"/>
                                </a:lnTo>
                                <a:lnTo>
                                  <a:pt x="394" y="139"/>
                                </a:lnTo>
                                <a:lnTo>
                                  <a:pt x="388" y="124"/>
                                </a:lnTo>
                                <a:lnTo>
                                  <a:pt x="381" y="115"/>
                                </a:lnTo>
                                <a:lnTo>
                                  <a:pt x="336" y="115"/>
                                </a:lnTo>
                                <a:lnTo>
                                  <a:pt x="330" y="110"/>
                                </a:lnTo>
                                <a:lnTo>
                                  <a:pt x="327" y="101"/>
                                </a:lnTo>
                                <a:lnTo>
                                  <a:pt x="322" y="99"/>
                                </a:lnTo>
                                <a:lnTo>
                                  <a:pt x="312" y="99"/>
                                </a:lnTo>
                                <a:lnTo>
                                  <a:pt x="306" y="89"/>
                                </a:lnTo>
                                <a:lnTo>
                                  <a:pt x="304" y="77"/>
                                </a:lnTo>
                                <a:lnTo>
                                  <a:pt x="304" y="65"/>
                                </a:lnTo>
                                <a:lnTo>
                                  <a:pt x="296" y="53"/>
                                </a:lnTo>
                                <a:lnTo>
                                  <a:pt x="273" y="40"/>
                                </a:lnTo>
                                <a:lnTo>
                                  <a:pt x="262" y="31"/>
                                </a:lnTo>
                                <a:lnTo>
                                  <a:pt x="252" y="17"/>
                                </a:lnTo>
                                <a:lnTo>
                                  <a:pt x="234" y="11"/>
                                </a:lnTo>
                                <a:lnTo>
                                  <a:pt x="178" y="11"/>
                                </a:lnTo>
                                <a:lnTo>
                                  <a:pt x="163" y="11"/>
                                </a:lnTo>
                                <a:lnTo>
                                  <a:pt x="160" y="11"/>
                                </a:lnTo>
                                <a:close/>
                                <a:moveTo>
                                  <a:pt x="361" y="108"/>
                                </a:moveTo>
                                <a:lnTo>
                                  <a:pt x="355" y="108"/>
                                </a:lnTo>
                                <a:lnTo>
                                  <a:pt x="348" y="114"/>
                                </a:lnTo>
                                <a:lnTo>
                                  <a:pt x="341" y="114"/>
                                </a:lnTo>
                                <a:lnTo>
                                  <a:pt x="336" y="115"/>
                                </a:lnTo>
                                <a:lnTo>
                                  <a:pt x="381" y="115"/>
                                </a:lnTo>
                                <a:lnTo>
                                  <a:pt x="371" y="110"/>
                                </a:lnTo>
                                <a:lnTo>
                                  <a:pt x="361" y="108"/>
                                </a:lnTo>
                                <a:close/>
                                <a:moveTo>
                                  <a:pt x="320" y="99"/>
                                </a:moveTo>
                                <a:lnTo>
                                  <a:pt x="312" y="99"/>
                                </a:lnTo>
                                <a:lnTo>
                                  <a:pt x="322" y="99"/>
                                </a:lnTo>
                                <a:lnTo>
                                  <a:pt x="320" y="99"/>
                                </a:lnTo>
                                <a:close/>
                                <a:moveTo>
                                  <a:pt x="200" y="0"/>
                                </a:moveTo>
                                <a:lnTo>
                                  <a:pt x="194" y="0"/>
                                </a:lnTo>
                                <a:lnTo>
                                  <a:pt x="190" y="3"/>
                                </a:lnTo>
                                <a:lnTo>
                                  <a:pt x="185" y="8"/>
                                </a:lnTo>
                                <a:lnTo>
                                  <a:pt x="178" y="11"/>
                                </a:lnTo>
                                <a:lnTo>
                                  <a:pt x="234" y="11"/>
                                </a:lnTo>
                                <a:lnTo>
                                  <a:pt x="202" y="1"/>
                                </a:lnTo>
                                <a:lnTo>
                                  <a:pt x="201" y="0"/>
                                </a:lnTo>
                                <a:lnTo>
                                  <a:pt x="200" y="0"/>
                                </a:lnTo>
                                <a:close/>
                              </a:path>
                            </a:pathLst>
                          </a:custGeom>
                          <a:solidFill>
                            <a:srgbClr val="00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7D78F7BB" id="Group 16" o:spid="_x0000_s1026" style="position:absolute;margin-left:69.75pt;margin-top:14.7pt;width:99.5pt;height:109.05pt;z-index:251652608;mso-wrap-distance-left:0;mso-wrap-distance-right:0;mso-position-horizontal-relative:page" coordorigin="4401,262" coordsize="312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891;top:1775;width:104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">
                  <v:imagedata r:id="rId19" o:title=""/>
                </v:shape>
                <v:rect id="Rectangle 35" o:spid="_x0000_s1028" style="position:absolute;left:4403;top:263;width:3120;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" filled="f" strokecolor="#231f20" strokeweight=".12pt"/>
                <v:shape id="Picture 34" o:spid="_x0000_s1029" type="#_x0000_t75" style="position:absolute;left:5337;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">
                  <v:imagedata r:id="rId20" o:title=""/>
                </v:shape>
                <v:shape id="AutoShape 33" o:spid="_x0000_s1030" style="position:absolute;left:4873;top:2497;width:477;height:489;visibility:visible;mso-wrap-style:square;v-text-anchor:top" coordsize="4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" path="m45,l,,126,489r10,l176,336r-45,l45,xm284,93r-45,l341,489r9,l390,336r-43,l284,93xm260,l218,,131,336r45,l239,93r45,l260,xm477,l432,,347,336r43,l477,xe" fillcolor="#231f20" stroked="f">
                  <v:path arrowok="t" o:connecttype="custom" o:connectlocs="45,2497;0,2497;126,2986;136,2986;176,2833;131,2833;45,2497;284,2590;239,2590;341,2986;350,2986;390,2833;347,2833;284,2590;260,2497;218,2497;131,2833;176,2833;239,2590;284,2590;260,2497;477,2497;432,2497;347,2833;390,2833;477,2497" o:connectangles="0,0,0,0,0,0,0,0,0,0,0,0,0,0,0,0,0,0,0,0,0,0,0,0,0,0"/>
                </v:shape>
                <v:shape id="AutoShape 32" o:spid="_x0000_s1031" style="position:absolute;left:5601;top:2663;width:109;height:327;visibility:visible;mso-wrap-style:square;v-text-anchor:top" coordsize="10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" path="m109,l87,3,71,9,57,18,44,31,31,47,18,72,8,100,2,130,,164r2,34l8,228r9,28l31,280r16,21l66,315r20,9l108,327r1,l109,268,95,266,85,262r-9,-6l68,248r-8,-9l52,223,46,205,42,185,41,163r1,-22l46,121r5,-18l60,87,70,74,81,65,94,59r13,-2l109,57,109,xm109,57r-2,l109,57xe" fillcolor="#231f20" stroked="f">
                  <v:path arrowok="t" o:connecttype="custom" o:connectlocs="109,2663;87,2666;71,2672;57,2681;44,2694;31,2710;18,2735;8,2763;2,2793;0,2827;2,2861;8,2891;17,2919;31,2943;47,2964;66,2978;86,2987;108,2990;109,2990;109,2931;95,2929;85,2925;76,2919;68,2911;60,2902;52,2886;46,2868;42,2848;41,2826;42,2804;46,2784;51,2766;60,2750;70,2737;81,2728;94,2722;107,2720;109,2720;109,2663;109,2720;107,2720;109,2720;109,2720" o:connectangles="0,0,0,0,0,0,0,0,0,0,0,0,0,0,0,0,0,0,0,0,0,0,0,0,0,0,0,0,0,0,0,0,0,0,0,0,0,0,0,0,0,0,0"/>
                </v:shape>
                <v:shape id="Picture 31" o:spid="_x0000_s1032" type="#_x0000_t75" style="position:absolute;left:5446;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">
                  <v:imagedata r:id="rId21" o:title=""/>
                </v:shape>
                <v:shape id="AutoShape 30" o:spid="_x0000_s1033" style="position:absolute;left:5709;top:2663;width:110;height:327;visibility:visible;mso-wrap-style:square;v-text-anchor:top" coordsize="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" path="m,268r,59l22,324r16,-6l53,309,66,297,79,281r7,-13l,268xm1,l,,,57r13,2l23,63r9,6l41,77r8,10l57,103r7,18l67,141r2,22l67,185r-3,20l58,222r-8,16l39,251r-11,9l15,266,,268r86,l92,257r10,-28l108,199r2,-33l108,132r-6,-32l93,72,79,47,62,27,44,12,23,3,1,xe" fillcolor="#231f20" stroked="f">
                  <v:path arrowok="t" o:connecttype="custom" o:connectlocs="0,2931;0,2990;22,2987;38,2981;53,2972;66,2960;79,2944;86,2931;0,2931;1,2663;0,2663;0,2720;13,2722;23,2726;32,2732;41,2740;49,2750;57,2766;64,2784;67,2804;69,2826;67,2848;64,2868;58,2885;50,2901;39,2914;28,2923;15,2929;0,2931;86,2931;92,2920;102,2892;108,2862;110,2829;108,2795;102,2763;93,2735;79,2710;62,2690;44,2675;23,2666;1,2663" o:connectangles="0,0,0,0,0,0,0,0,0,0,0,0,0,0,0,0,0,0,0,0,0,0,0,0,0,0,0,0,0,0,0,0,0,0,0,0,0,0,0,0,0,0"/>
                </v:shape>
                <v:shape id="Freeform 29" o:spid="_x0000_s1034" style="position:absolute;left:5868;top:2657;width:94;height:326;visibility:visible;mso-wrap-style:square;v-text-anchor:top" coordsize="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" path="m94,l40,29,7,97,,161r2,36l15,257r35,52l94,326r,-55l92,271r-6,-1l81,269r-4,-2l70,263,42,192,41,169r1,-25l59,85,94,56,94,xe" fillcolor="#231f20" stroked="f">
                  <v:path arrowok="t" o:connecttype="custom" o:connectlocs="94,2657;40,2686;7,2754;0,2818;2,2854;15,2914;50,2966;94,2983;94,2928;92,2928;86,2927;81,2926;77,2924;70,2920;42,2849;41,2826;42,2801;59,2742;94,2713;94,2657" o:connectangles="0,0,0,0,0,0,0,0,0,0,0,0,0,0,0,0,0,0,0,0"/>
                </v:shape>
                <v:line id="Line 28" o:spid="_x0000_s1035" style="position:absolute;visibility:visible;mso-wrap-style:square" from="6143,2497" to="6143,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" strokecolor="#231f20" strokeweight="2.05pt"/>
                <v:shape id="AutoShape 27" o:spid="_x0000_s1036" style="position:absolute;left:5962;top:2497;width:93;height:487;visibility:visible;mso-wrap-style:square;v-text-anchor:top" coordsize="9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" path="m,431r,55l6,487r87,l93,433r-77,l12,433,8,432,,431xm93,214r-79,l24,215r9,3l43,223r9,6l52,433r41,l93,214xm8,159l,160r,56l14,214r79,l93,173r-41,l40,167,29,163,18,160,8,159xm93,l52,r,173l93,173,93,xe" fillcolor="#231f20" stroked="f">
                  <v:path arrowok="t" o:connecttype="custom" o:connectlocs="0,2928;0,2983;6,2984;93,2984;93,2930;16,2930;12,2930;8,2929;0,2928;93,2711;14,2711;24,2712;33,2715;43,2720;52,2726;52,2930;93,2930;93,2711;8,2656;0,2657;0,2713;14,2711;93,2711;93,2670;52,2670;40,2664;29,2660;18,2657;8,2656;93,2497;52,2497;52,2670;93,2670;93,2497" o:connectangles="0,0,0,0,0,0,0,0,0,0,0,0,0,0,0,0,0,0,0,0,0,0,0,0,0,0,0,0,0,0,0,0,0,0"/>
                </v:shape>
                <v:shape id="Freeform 26" o:spid="_x0000_s1037" style="position:absolute;left:6671;top:2657;width:93;height:326;visibility:visible;mso-wrap-style:square;v-text-anchor:top" coordsize="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" path="m93,l39,29,7,97,,161r2,36l15,257r35,52l93,326r,-55l91,271r-6,-1l45,213,41,169r1,-25l59,85,93,56,93,xe" fillcolor="#231f20" stroked="f">
                  <v:path arrowok="t" o:connecttype="custom" o:connectlocs="93,2657;39,2686;7,2754;0,2818;2,2854;15,2914;50,2966;93,2983;93,2928;91,2928;85,2927;45,2870;41,2826;42,2801;59,2742;93,2713;93,2657" o:connectangles="0,0,0,0,0,0,0,0,0,0,0,0,0,0,0,0,0"/>
                </v:shape>
                <v:shape id="Picture 25" o:spid="_x0000_s1038" type="#_x0000_t75" style="position:absolute;left:6216;top:2657;width:17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">
                  <v:imagedata r:id="rId22" o:title=""/>
                </v:shape>
                <v:shape id="Picture 24" o:spid="_x0000_s1039" type="#_x0000_t75" style="position:absolute;left:6438;top:2657;width:17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">
                  <v:imagedata r:id="rId23" o:title=""/>
                </v:shape>
                <v:shape id="Picture 23" o:spid="_x0000_s1040" type="#_x0000_t75" style="position:absolute;left:6914;top:2657;width:14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">
                  <v:imagedata r:id="rId24" o:title=""/>
                </v:shape>
                <v:shape id="AutoShape 22" o:spid="_x0000_s1041" style="position:absolute;left:6763;top:2497;width:94;height:487;visibility:visible;mso-wrap-style:square;v-text-anchor:top" coordsize="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" path="m,431r,55l6,487r88,l94,433r-77,l12,433,8,432,,431xm94,214r-80,l24,215r10,3l43,223r10,6l53,433r41,l94,214xm8,159l,160r,56l14,214r80,l94,173r-41,l41,167,29,163,18,160,8,159xm94,l53,r,173l94,173,94,xe" fillcolor="#231f20" stroked="f">
                  <v:path arrowok="t" o:connecttype="custom" o:connectlocs="0,2928;0,2983;6,2984;94,2984;94,2930;17,2930;12,2930;8,2929;0,2928;94,2711;14,2711;24,2712;34,2715;43,2720;53,2726;53,2930;94,2930;94,2711;8,2656;0,2657;0,2713;14,2711;94,2711;94,2670;53,2670;41,2664;29,2660;18,2657;8,2656;94,2497;53,2497;53,2670;94,2670;94,2497" o:connectangles="0,0,0,0,0,0,0,0,0,0,0,0,0,0,0,0,0,0,0,0,0,0,0,0,0,0,0,0,0,0,0,0,0,0"/>
                </v:shape>
                <v:shape id="Picture 21" o:spid="_x0000_s1042" type="#_x0000_t75" style="position:absolute;left:5376;top:3087;width:5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">
                  <v:imagedata r:id="rId25" o:title=""/>
                </v:shape>
                <v:shape id="Picture 20" o:spid="_x0000_s1043" type="#_x0000_t75" style="position:absolute;left:5927;top:3086;width:6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">
                  <v:imagedata r:id="rId26" o:title=""/>
                </v:shape>
                <v:shape id="Picture 19" o:spid="_x0000_s1044" type="#_x0000_t75" style="position:absolute;left:4781;top:662;width:151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">
                  <v:imagedata r:id="rId27" o:title=""/>
                </v:shape>
                <v:shape id="AutoShape 18" o:spid="_x0000_s1045" style="position:absolute;left:6354;top:1483;width:134;height:618;visibility:visible;mso-wrap-style:square;v-text-anchor:top" coordsize="1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" path="m9,72l,83r8,22l23,155r16,60l48,268r2,53l49,401r-3,86l43,560r-3,12l35,585r-6,11l21,606,9,613r8,5l38,602r61,l97,590,88,264r2,-16l96,212r3,-13l52,199,48,186,39,155,26,118,14,86,9,72xm108,608r-37,l80,616r31,l116,615r-6,-5l108,608xm99,602r-61,l46,615r13,-3l71,608r37,l106,606r-7,-4xm61,l56,188r,4l55,199r-3,l99,199r4,-21l83,178r-1,-5l82,141,80,72,78,3,61,xm122,78r-5,2l108,109r-8,24l93,155r-4,13l85,177r-2,1l103,178r4,-13l123,119,133,89,130,78r-8,xe" fillcolor="#66451f" stroked="f">
                  <v:path arrowok="t" o:connecttype="custom" o:connectlocs="0,1566;23,1638;48,1751;49,1884;43,2043;35,2068;21,2089;9,2096;38,2085;99,2085;88,1747;96,1695;52,1682;39,1638;14,1569;108,2091;80,2099;116,2098;108,2091;38,2085;59,2095;108,2091;99,2085;56,1671;55,1682;99,1682;83,1661;82,1624;78,1486;122,1561;108,1592;93,1638;85,1660;103,1661;123,1602;130,1561" o:connectangles="0,0,0,0,0,0,0,0,0,0,0,0,0,0,0,0,0,0,0,0,0,0,0,0,0,0,0,0,0,0,0,0,0,0,0,0"/>
                </v:shape>
                <v:shape id="AutoShape 17" o:spid="_x0000_s1046" style="position:absolute;left:6214;top:1131;width:455;height:492;visibility:visible;mso-wrap-style:square;v-text-anchor:top" coordsize="4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" path="m345,482r-40,l312,490r7,1l327,492r15,l343,488r2,-6xm394,455r-145,l257,464r4,10l261,487r9,-1l277,486r7,-4l345,482r1,-2l387,480r3,-18l394,455xm387,480r-41,l350,481r10,l370,484r13,l385,485r2,-4l387,480xm138,445r-95,l49,453r1,9l52,471r6,11l66,479r19,l89,472r4,-3l130,469r1,-4l134,454r4,-9xm85,479r-19,l72,482r13,-2l85,479xm130,469r-37,l98,469r8,l112,481r8,l127,475r3,-6xm448,376r-282,l176,377r3,l191,382r12,11l212,409r5,18l224,435r7,3l234,452r7,5l249,455r145,l399,450r23,-17l428,397r8,-11l448,382r,-6xm13,256r,26l21,292r,17l17,313r-3,2l11,327,1,332,,344r3,13l9,368r6,12l18,393r,12l15,414r,15l16,445r18,3l43,445r95,l138,444r9,-5l165,437r4,-8l171,420r,-18l166,393r,-17l448,376r,-8l447,358r-3,-7l444,344r,-17l449,318r5,-8l455,300r-4,-20l448,260r,-2l53,258r-10,l23,256r-10,xm70,205r-10,l51,211r,16l53,236r,22l448,258r-1,-18l448,229r-373,l70,205xm160,11r-5,l146,24,136,34r-9,8l118,48r-5,11l111,69r-1,10l106,90r-8,7l89,100r-7,5l78,116r1,11l82,149r1,12l83,171r-9,7l74,188r-1,9l77,205r3,9l82,215r3,1l83,220r-8,9l448,229r,-9l444,206r-7,-11l430,185r-8,-9l416,164r-6,-11l403,145r-9,-6l388,124r-7,-9l336,115r-6,-5l327,101r-5,-2l312,99,306,89,304,77r,-12l296,53,273,40,262,31,252,17,234,11r-56,l163,11r-3,xm361,108r-6,l348,114r-7,l336,115r45,l371,110r-10,-2xm320,99r-8,l322,99r-2,xm200,r-6,l190,3r-5,5l178,11r56,l202,1,201,r-1,xe" fillcolor="#063" stroked="f">
                  <v:path arrowok="t" o:connecttype="custom" o:connectlocs="319,1622;345,1613;261,1605;284,1613;390,1593;350,1612;385,1616;43,1576;58,1613;93,1600;138,1576;85,1611;98,1600;127,1606;176,1508;212,1540;234,1583;399,1581;448,1513;21,1423;11,1458;9,1499;15,1545;43,1576;165,1568;166,1524;447,1489;449,1449;448,1391;23,1387;51,1342;448,1389;70,1336;136,1165;111,1200;89,1231;82,1280;74,1319;82,1346;448,1360;430,1316;403,1276;336,1246;312,1230;296,1184;234,1142;361,1239;336,1246;361,1239;320,1230;185,1139;201,1131" o:connectangles="0,0,0,0,0,0,0,0,0,0,0,0,0,0,0,0,0,0,0,0,0,0,0,0,0,0,0,0,0,0,0,0,0,0,0,0,0,0,0,0,0,0,0,0,0,0,0,0,0,0,0,0"/>
                </v:shape>
                <w10:wrap type="topAndBottom" anchorx="page"/>
              </v:group>
            </w:pict>
          </mc:Fallback>
        </mc:AlternateContent>
      </w: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spacing w:before="5"/>
        <w:rPr>
          <w:rFonts w:ascii="Times New Roman"/>
          <w:sz w:val="20"/>
        </w:rPr>
      </w:pPr>
    </w:p>
    <w:p w:rsidR="005724FB" w:rsidRPr="00444E79" w:rsidRDefault="00444E79" w:rsidP="00444E79">
      <w:pPr>
        <w:spacing w:before="69"/>
        <w:ind w:left="597" w:right="586" w:firstLine="934"/>
        <w:jc w:val="center"/>
        <w:rPr>
          <w:b/>
          <w:sz w:val="56"/>
          <w:szCs w:val="56"/>
        </w:rPr>
      </w:pPr>
      <w:r w:rsidRPr="00444E79">
        <w:rPr>
          <w:b/>
          <w:sz w:val="56"/>
          <w:szCs w:val="56"/>
        </w:rPr>
        <w:t>Safeguarding/Attendance and Family Liaison Officer</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Pr="00CC561B" w:rsidRDefault="00181C93">
      <w:pPr>
        <w:pStyle w:val="BodyText"/>
        <w:rPr>
          <w:b/>
          <w:sz w:val="28"/>
          <w:szCs w:val="28"/>
        </w:rPr>
      </w:pPr>
    </w:p>
    <w:p w:rsidR="00181C93" w:rsidRDefault="00C73F1B" w:rsidP="00CC561B">
      <w:pPr>
        <w:pStyle w:val="BodyText"/>
        <w:jc w:val="center"/>
        <w:rPr>
          <w:b/>
          <w:sz w:val="28"/>
          <w:szCs w:val="28"/>
        </w:rPr>
      </w:pPr>
      <w:r>
        <w:rPr>
          <w:b/>
          <w:sz w:val="28"/>
          <w:szCs w:val="28"/>
        </w:rPr>
        <w:t>GRADE 29-33</w:t>
      </w:r>
      <w:r w:rsidR="00B31EDC">
        <w:rPr>
          <w:b/>
          <w:sz w:val="28"/>
          <w:szCs w:val="28"/>
        </w:rPr>
        <w:t xml:space="preserve"> (</w:t>
      </w:r>
      <w:r>
        <w:rPr>
          <w:b/>
          <w:sz w:val="28"/>
          <w:szCs w:val="28"/>
        </w:rPr>
        <w:t>£25,951 - £29,323 pro rata, actual salary £21,763 - £23,735</w:t>
      </w:r>
      <w:r w:rsidR="00444E79">
        <w:rPr>
          <w:b/>
          <w:sz w:val="28"/>
          <w:szCs w:val="28"/>
        </w:rPr>
        <w:t xml:space="preserve"> )</w:t>
      </w:r>
    </w:p>
    <w:p w:rsidR="00444E79" w:rsidRDefault="00444E79" w:rsidP="00CC561B">
      <w:pPr>
        <w:pStyle w:val="BodyText"/>
        <w:jc w:val="center"/>
        <w:rPr>
          <w:b/>
          <w:sz w:val="28"/>
          <w:szCs w:val="28"/>
        </w:rPr>
      </w:pPr>
    </w:p>
    <w:p w:rsidR="00444E79" w:rsidRPr="00CC561B" w:rsidRDefault="00444E79" w:rsidP="00CC561B">
      <w:pPr>
        <w:pStyle w:val="BodyText"/>
        <w:jc w:val="center"/>
        <w:rPr>
          <w:b/>
          <w:sz w:val="28"/>
          <w:szCs w:val="28"/>
        </w:rPr>
      </w:pPr>
      <w:r>
        <w:rPr>
          <w:b/>
          <w:sz w:val="28"/>
          <w:szCs w:val="28"/>
        </w:rPr>
        <w:t>35 Hours per week – Term time only + 5 days</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6979DC">
      <w:pPr>
        <w:pStyle w:val="BodyText"/>
        <w:spacing w:before="6"/>
        <w:rPr>
          <w:b/>
          <w:sz w:val="18"/>
        </w:rPr>
      </w:pPr>
      <w:r>
        <w:rPr>
          <w:noProof/>
          <w:lang w:val="en-GB" w:eastAsia="en-GB"/>
        </w:rPr>
        <mc:AlternateContent>
          <mc:Choice Requires="wps">
            <w:drawing>
              <wp:anchor distT="0" distB="0" distL="0" distR="0" simplePos="0" relativeHeight="251653632" behindDoc="0" locked="0" layoutInCell="1" allowOverlap="1">
                <wp:simplePos x="0" y="0"/>
                <wp:positionH relativeFrom="page">
                  <wp:posOffset>895985</wp:posOffset>
                </wp:positionH>
                <wp:positionV relativeFrom="paragraph">
                  <wp:posOffset>163195</wp:posOffset>
                </wp:positionV>
                <wp:extent cx="5768340" cy="0"/>
                <wp:effectExtent l="10160" t="7620" r="12700" b="11430"/>
                <wp:wrapTopAndBottom/>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61F3EEC" id="Line 1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85pt" to="524.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" strokecolor="#dadada" strokeweight=".48pt">
                <w10:wrap type="topAndBottom" anchorx="page"/>
              </v:line>
            </w:pict>
          </mc:Fallback>
        </mc:AlternateContent>
      </w:r>
    </w:p>
    <w:p w:rsidR="00181C93" w:rsidRDefault="00181C93">
      <w:pPr>
        <w:rPr>
          <w:sz w:val="18"/>
        </w:rPr>
        <w:sectPr w:rsidR="00181C93">
          <w:footerReference w:type="default" r:id="rId28"/>
          <w:type w:val="continuous"/>
          <w:pgSz w:w="11910" w:h="16840"/>
          <w:pgMar w:top="1580" w:right="1300" w:bottom="1120" w:left="1300" w:header="720" w:footer="925" w:gutter="0"/>
          <w:pgBorders w:offsetFrom="page">
            <w:top w:val="triple" w:sz="4" w:space="25" w:color="000000"/>
            <w:left w:val="triple" w:sz="4" w:space="25" w:color="000000"/>
            <w:bottom w:val="triple" w:sz="4" w:space="25" w:color="000000"/>
            <w:right w:val="triple" w:sz="4" w:space="25" w:color="000000"/>
          </w:pgBorders>
          <w:pgNumType w:start="1"/>
          <w:cols w:space="720"/>
        </w:sectPr>
      </w:pPr>
    </w:p>
    <w:p w:rsidR="00181C93" w:rsidRDefault="006979DC">
      <w:pPr>
        <w:spacing w:before="159"/>
        <w:ind w:left="4027" w:right="4029"/>
        <w:jc w:val="center"/>
        <w:rPr>
          <w:b/>
          <w:i/>
          <w:sz w:val="28"/>
        </w:rPr>
      </w:pPr>
      <w:r>
        <w:rPr>
          <w:noProof/>
          <w:lang w:val="en-GB" w:eastAsia="en-GB"/>
        </w:rPr>
        <w:lastRenderedPageBreak/>
        <mc:AlternateContent>
          <mc:Choice Requires="wps">
            <w:drawing>
              <wp:anchor distT="0" distB="0" distL="114300" distR="114300" simplePos="0" relativeHeight="251654656" behindDoc="0" locked="0" layoutInCell="1" allowOverlap="1">
                <wp:simplePos x="0" y="0"/>
                <wp:positionH relativeFrom="page">
                  <wp:posOffset>895985</wp:posOffset>
                </wp:positionH>
                <wp:positionV relativeFrom="page">
                  <wp:posOffset>9930130</wp:posOffset>
                </wp:positionV>
                <wp:extent cx="5768340" cy="0"/>
                <wp:effectExtent l="10160" t="5080" r="12700" b="1397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0F64462" id="Line 1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" strokecolor="#dadada" strokeweight=".48pt">
                <w10:wrap anchorx="page" anchory="page"/>
              </v:line>
            </w:pict>
          </mc:Fallback>
        </mc:AlternateContent>
      </w:r>
      <w:r w:rsidR="00D81C80">
        <w:rPr>
          <w:b/>
          <w:i/>
          <w:sz w:val="28"/>
        </w:rPr>
        <w:t>Contents</w:t>
      </w: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spacing w:before="9" w:after="1"/>
        <w:rPr>
          <w:b/>
          <w:i/>
          <w:sz w:val="10"/>
        </w:rPr>
      </w:pPr>
    </w:p>
    <w:tbl>
      <w:tblPr>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834"/>
      </w:tblGrid>
      <w:tr w:rsidR="00181C93">
        <w:trPr>
          <w:trHeight w:val="540"/>
        </w:trPr>
        <w:tc>
          <w:tcPr>
            <w:tcW w:w="2834" w:type="dxa"/>
          </w:tcPr>
          <w:p w:rsidR="00181C93" w:rsidRDefault="00D81C80">
            <w:pPr>
              <w:pStyle w:val="TableParagraph"/>
              <w:ind w:left="1110" w:right="1112"/>
              <w:jc w:val="center"/>
              <w:rPr>
                <w:sz w:val="24"/>
              </w:rPr>
            </w:pPr>
            <w:r>
              <w:rPr>
                <w:sz w:val="24"/>
              </w:rPr>
              <w:t>Page</w:t>
            </w:r>
          </w:p>
        </w:tc>
        <w:tc>
          <w:tcPr>
            <w:tcW w:w="2834" w:type="dxa"/>
          </w:tcPr>
          <w:p w:rsidR="00181C93" w:rsidRDefault="00D81C80">
            <w:pPr>
              <w:pStyle w:val="TableParagraph"/>
              <w:ind w:left="1156" w:right="1160"/>
              <w:jc w:val="center"/>
              <w:rPr>
                <w:sz w:val="24"/>
              </w:rPr>
            </w:pPr>
            <w:r>
              <w:rPr>
                <w:sz w:val="24"/>
              </w:rPr>
              <w:t>Item</w:t>
            </w:r>
          </w:p>
        </w:tc>
      </w:tr>
      <w:tr w:rsidR="00181C93">
        <w:trPr>
          <w:trHeight w:val="1100"/>
        </w:trPr>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110" w:right="1110"/>
              <w:jc w:val="center"/>
              <w:rPr>
                <w:sz w:val="24"/>
              </w:rPr>
            </w:pPr>
            <w:r>
              <w:rPr>
                <w:sz w:val="24"/>
              </w:rPr>
              <w:t>3-8</w:t>
            </w:r>
          </w:p>
        </w:tc>
        <w:tc>
          <w:tcPr>
            <w:tcW w:w="2834" w:type="dxa"/>
          </w:tcPr>
          <w:p w:rsidR="00181C93" w:rsidRDefault="00D81C80">
            <w:pPr>
              <w:pStyle w:val="TableParagraph"/>
              <w:spacing w:line="240" w:lineRule="auto"/>
              <w:ind w:left="114" w:right="119" w:hanging="2"/>
              <w:jc w:val="center"/>
              <w:rPr>
                <w:sz w:val="24"/>
              </w:rPr>
            </w:pPr>
            <w:r>
              <w:rPr>
                <w:sz w:val="24"/>
              </w:rPr>
              <w:t>Informati</w:t>
            </w:r>
            <w:r w:rsidR="005724FB">
              <w:rPr>
                <w:sz w:val="24"/>
              </w:rPr>
              <w:t xml:space="preserve">on about the Academies and South </w:t>
            </w:r>
            <w:proofErr w:type="spellStart"/>
            <w:r w:rsidR="005724FB">
              <w:rPr>
                <w:sz w:val="24"/>
              </w:rPr>
              <w:t>Pennine</w:t>
            </w:r>
            <w:proofErr w:type="spellEnd"/>
            <w:r w:rsidR="005724FB">
              <w:rPr>
                <w:sz w:val="24"/>
              </w:rPr>
              <w:t xml:space="preserve"> Academies</w:t>
            </w:r>
            <w:r w:rsidR="00DE59B0">
              <w:rPr>
                <w:sz w:val="24"/>
              </w:rPr>
              <w:t xml:space="preserve"> </w:t>
            </w:r>
          </w:p>
        </w:tc>
      </w:tr>
      <w:tr w:rsidR="00181C93">
        <w:trPr>
          <w:trHeight w:val="1360"/>
        </w:trPr>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110" w:right="1110"/>
              <w:jc w:val="center"/>
              <w:rPr>
                <w:sz w:val="24"/>
              </w:rPr>
            </w:pPr>
            <w:r>
              <w:rPr>
                <w:sz w:val="24"/>
              </w:rPr>
              <w:t>9-13</w:t>
            </w:r>
          </w:p>
        </w:tc>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82" w:right="182" w:hanging="3"/>
              <w:jc w:val="center"/>
              <w:rPr>
                <w:sz w:val="24"/>
              </w:rPr>
            </w:pPr>
            <w:r>
              <w:rPr>
                <w:sz w:val="24"/>
              </w:rPr>
              <w:t xml:space="preserve"> Job description and Person Specification</w:t>
            </w:r>
          </w:p>
        </w:tc>
      </w:tr>
    </w:tbl>
    <w:p w:rsidR="00181C93" w:rsidRDefault="00181C93">
      <w:pPr>
        <w:jc w:val="center"/>
        <w:rPr>
          <w:sz w:val="24"/>
        </w:rPr>
        <w:sectPr w:rsidR="00181C93">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D81C80">
      <w:pPr>
        <w:pStyle w:val="BodyText"/>
        <w:spacing w:before="113"/>
        <w:ind w:left="140"/>
      </w:pPr>
      <w:r>
        <w:lastRenderedPageBreak/>
        <w:t>Dear Colleague</w:t>
      </w:r>
    </w:p>
    <w:p w:rsidR="00181C93" w:rsidRDefault="00181C93">
      <w:pPr>
        <w:pStyle w:val="BodyText"/>
        <w:spacing w:before="11"/>
        <w:rPr>
          <w:sz w:val="23"/>
        </w:rPr>
      </w:pPr>
    </w:p>
    <w:p w:rsidR="00181C93" w:rsidRDefault="00D81C80">
      <w:pPr>
        <w:pStyle w:val="BodyText"/>
        <w:ind w:left="140"/>
      </w:pPr>
      <w:r>
        <w:t>Thank you for expressing an interest in this post.</w:t>
      </w:r>
    </w:p>
    <w:p w:rsidR="00181C93" w:rsidRDefault="00181C93">
      <w:pPr>
        <w:pStyle w:val="BodyText"/>
        <w:spacing w:before="11"/>
        <w:rPr>
          <w:sz w:val="23"/>
        </w:rPr>
      </w:pPr>
    </w:p>
    <w:p w:rsidR="00181C93" w:rsidRDefault="00D81C80">
      <w:pPr>
        <w:pStyle w:val="BodyText"/>
        <w:ind w:left="140" w:right="145"/>
      </w:pPr>
      <w:r>
        <w:t xml:space="preserve">At </w:t>
      </w:r>
      <w:proofErr w:type="spellStart"/>
      <w:r w:rsidR="005724FB">
        <w:t>Willowpark</w:t>
      </w:r>
      <w:proofErr w:type="spellEnd"/>
      <w:r>
        <w:t xml:space="preserve"> and Woodlands Primary Academies we have some wonderful children, committed staff and a community that deserves the very best from their local primary aca</w:t>
      </w:r>
      <w:r w:rsidR="00444E79">
        <w:t>demy. We are seeking to appoint</w:t>
      </w:r>
      <w:r w:rsidR="005724FB">
        <w:t xml:space="preserve"> a </w:t>
      </w:r>
      <w:r w:rsidR="00444E79">
        <w:t>Safeguarding/Attendance and Family Liaison Officer</w:t>
      </w:r>
      <w:r>
        <w:t xml:space="preserve"> with special qualities, who will benefit from this strong partnership. If you are the person we are looking for you will have</w:t>
      </w:r>
      <w:r w:rsidR="00444E79">
        <w:t xml:space="preserve"> the following skills</w:t>
      </w:r>
      <w:r>
        <w:t>:</w:t>
      </w:r>
    </w:p>
    <w:p w:rsidR="00181C93" w:rsidRDefault="00181C93">
      <w:pPr>
        <w:pStyle w:val="BodyText"/>
      </w:pPr>
    </w:p>
    <w:p w:rsidR="00181C93" w:rsidRDefault="00D81C80">
      <w:pPr>
        <w:pStyle w:val="ListParagraph"/>
        <w:numPr>
          <w:ilvl w:val="0"/>
          <w:numId w:val="4"/>
        </w:numPr>
        <w:tabs>
          <w:tab w:val="left" w:pos="859"/>
          <w:tab w:val="left" w:pos="860"/>
        </w:tabs>
        <w:ind w:right="344"/>
        <w:rPr>
          <w:sz w:val="24"/>
        </w:rPr>
      </w:pPr>
      <w:r>
        <w:rPr>
          <w:sz w:val="24"/>
        </w:rPr>
        <w:t xml:space="preserve">Competence, expertise and a proven track record </w:t>
      </w:r>
      <w:r w:rsidR="00444E79">
        <w:rPr>
          <w:sz w:val="24"/>
        </w:rPr>
        <w:t>in the welfare of children.</w:t>
      </w:r>
    </w:p>
    <w:p w:rsidR="00181C93" w:rsidRDefault="00D81C80">
      <w:pPr>
        <w:pStyle w:val="ListParagraph"/>
        <w:numPr>
          <w:ilvl w:val="0"/>
          <w:numId w:val="4"/>
        </w:numPr>
        <w:tabs>
          <w:tab w:val="left" w:pos="859"/>
          <w:tab w:val="left" w:pos="860"/>
        </w:tabs>
        <w:spacing w:line="292" w:lineRule="exact"/>
        <w:rPr>
          <w:sz w:val="24"/>
        </w:rPr>
      </w:pPr>
      <w:r>
        <w:rPr>
          <w:sz w:val="24"/>
        </w:rPr>
        <w:t>A clear unde</w:t>
      </w:r>
      <w:r w:rsidR="00444E79">
        <w:rPr>
          <w:sz w:val="24"/>
        </w:rPr>
        <w:t>rstanding of safeguarding/attendance</w:t>
      </w:r>
      <w:r>
        <w:rPr>
          <w:spacing w:val="-24"/>
          <w:sz w:val="24"/>
        </w:rPr>
        <w:t xml:space="preserve"> </w:t>
      </w:r>
      <w:r w:rsidR="00444E79">
        <w:rPr>
          <w:sz w:val="24"/>
        </w:rPr>
        <w:t>practice in primary school.</w:t>
      </w:r>
    </w:p>
    <w:p w:rsidR="00181C93" w:rsidRDefault="00D81C80">
      <w:pPr>
        <w:pStyle w:val="ListParagraph"/>
        <w:numPr>
          <w:ilvl w:val="0"/>
          <w:numId w:val="4"/>
        </w:numPr>
        <w:tabs>
          <w:tab w:val="left" w:pos="859"/>
          <w:tab w:val="left" w:pos="860"/>
        </w:tabs>
        <w:spacing w:line="293" w:lineRule="exact"/>
        <w:rPr>
          <w:sz w:val="24"/>
        </w:rPr>
      </w:pPr>
      <w:r>
        <w:rPr>
          <w:sz w:val="24"/>
        </w:rPr>
        <w:t>Outstanding communication in both speech and</w:t>
      </w:r>
      <w:r>
        <w:rPr>
          <w:spacing w:val="-26"/>
          <w:sz w:val="24"/>
        </w:rPr>
        <w:t xml:space="preserve"> </w:t>
      </w:r>
      <w:r>
        <w:rPr>
          <w:sz w:val="24"/>
        </w:rPr>
        <w:t>writing</w:t>
      </w:r>
      <w:r w:rsidR="00444E79">
        <w:rPr>
          <w:sz w:val="24"/>
        </w:rPr>
        <w:t>.</w:t>
      </w:r>
    </w:p>
    <w:p w:rsidR="00181C93" w:rsidRDefault="00D81C80">
      <w:pPr>
        <w:pStyle w:val="ListParagraph"/>
        <w:numPr>
          <w:ilvl w:val="0"/>
          <w:numId w:val="4"/>
        </w:numPr>
        <w:tabs>
          <w:tab w:val="left" w:pos="859"/>
          <w:tab w:val="left" w:pos="860"/>
        </w:tabs>
        <w:spacing w:line="293" w:lineRule="exact"/>
        <w:rPr>
          <w:sz w:val="24"/>
        </w:rPr>
      </w:pPr>
      <w:r>
        <w:rPr>
          <w:sz w:val="24"/>
        </w:rPr>
        <w:t>An u</w:t>
      </w:r>
      <w:r w:rsidR="005724FB">
        <w:rPr>
          <w:sz w:val="24"/>
        </w:rPr>
        <w:t>nfaltering</w:t>
      </w:r>
      <w:r w:rsidR="00444E79">
        <w:rPr>
          <w:sz w:val="24"/>
        </w:rPr>
        <w:t xml:space="preserve"> commitment to the safeguarding of our families</w:t>
      </w:r>
    </w:p>
    <w:p w:rsidR="00181C93" w:rsidRDefault="00181C93">
      <w:pPr>
        <w:pStyle w:val="BodyText"/>
        <w:spacing w:before="6"/>
        <w:rPr>
          <w:sz w:val="23"/>
        </w:rPr>
      </w:pPr>
    </w:p>
    <w:p w:rsidR="00181C93" w:rsidRDefault="00D81C80">
      <w:pPr>
        <w:pStyle w:val="BodyText"/>
        <w:spacing w:before="1"/>
        <w:ind w:left="140" w:right="158"/>
      </w:pPr>
      <w:r>
        <w:t xml:space="preserve">The Governors, and our Sponsor, </w:t>
      </w:r>
      <w:r w:rsidR="00DE59B0">
        <w:t xml:space="preserve">South </w:t>
      </w:r>
      <w:proofErr w:type="spellStart"/>
      <w:r w:rsidR="00DE59B0">
        <w:t>Pennine</w:t>
      </w:r>
      <w:proofErr w:type="spellEnd"/>
      <w:r w:rsidR="00DE59B0">
        <w:t xml:space="preserve"> Academies</w:t>
      </w:r>
      <w:r>
        <w:t xml:space="preserve"> will ensure that </w:t>
      </w:r>
      <w:proofErr w:type="spellStart"/>
      <w:r w:rsidR="005724FB">
        <w:t>Willowpark</w:t>
      </w:r>
      <w:proofErr w:type="spellEnd"/>
      <w:r>
        <w:t xml:space="preserve"> and Woodlands Academies provide the very best educational success for our young p</w:t>
      </w:r>
      <w:r w:rsidR="005724FB">
        <w:t>eople. We have created a great</w:t>
      </w:r>
      <w:r>
        <w:t xml:space="preserve"> relationship between Governors, Trust, CEO and staff which will be both challenging and supportive as we work together to create two outstanding Academies.</w:t>
      </w:r>
    </w:p>
    <w:p w:rsidR="00181C93" w:rsidRDefault="00181C93">
      <w:pPr>
        <w:pStyle w:val="BodyText"/>
        <w:rPr>
          <w:sz w:val="26"/>
        </w:rPr>
      </w:pPr>
    </w:p>
    <w:p w:rsidR="00181C93" w:rsidRDefault="00181C93">
      <w:pPr>
        <w:pStyle w:val="BodyText"/>
        <w:rPr>
          <w:sz w:val="22"/>
        </w:rPr>
      </w:pPr>
    </w:p>
    <w:p w:rsidR="00181C93" w:rsidRDefault="00D81C80">
      <w:pPr>
        <w:pStyle w:val="BodyText"/>
        <w:ind w:left="140" w:right="135"/>
        <w:jc w:val="both"/>
      </w:pPr>
      <w:r>
        <w:t>If you think that you are right for the role then we look forward to receiving your application. If you wish to discuss the role in more detail, or would like to visit the school, please do no</w:t>
      </w:r>
      <w:r w:rsidR="005724FB">
        <w:t>t hesitate to contact Alison Black, Executive Principal</w:t>
      </w:r>
      <w:r>
        <w:t xml:space="preserve"> at </w:t>
      </w:r>
      <w:hyperlink r:id="rId29" w:history="1">
        <w:r w:rsidR="00D65079" w:rsidRPr="00273BA6">
          <w:rPr>
            <w:rStyle w:val="Hyperlink"/>
            <w:b/>
          </w:rPr>
          <w:t>ablack@willowparkacademy.org</w:t>
        </w:r>
      </w:hyperlink>
      <w:r w:rsidR="00D65079">
        <w:rPr>
          <w:b/>
        </w:rPr>
        <w:t xml:space="preserve">. </w:t>
      </w:r>
    </w:p>
    <w:p w:rsidR="00181C93" w:rsidRDefault="00D81C80">
      <w:pPr>
        <w:pStyle w:val="BodyText"/>
        <w:ind w:left="140"/>
      </w:pPr>
      <w:r>
        <w:t>.</w:t>
      </w:r>
    </w:p>
    <w:p w:rsidR="00181C93" w:rsidRDefault="00181C93">
      <w:pPr>
        <w:pStyle w:val="BodyText"/>
      </w:pPr>
    </w:p>
    <w:p w:rsidR="00181C93" w:rsidRDefault="00D81C80">
      <w:pPr>
        <w:pStyle w:val="BodyText"/>
        <w:ind w:left="140"/>
      </w:pPr>
      <w:r>
        <w:t>Yours faithfully</w:t>
      </w:r>
    </w:p>
    <w:p w:rsidR="00D81C80" w:rsidRDefault="00D81C80">
      <w:pPr>
        <w:pStyle w:val="BodyText"/>
        <w:ind w:left="140"/>
      </w:pPr>
    </w:p>
    <w:p w:rsidR="00D65079" w:rsidRDefault="00673DB4">
      <w:pPr>
        <w:pStyle w:val="BodyText"/>
        <w:ind w:left="140"/>
      </w:pPr>
      <w:r w:rsidRPr="00673DB4">
        <w:rPr>
          <w:noProof/>
          <w:lang w:val="en-GB" w:eastAsia="en-GB"/>
        </w:rPr>
        <w:drawing>
          <wp:inline distT="0" distB="0" distL="0" distR="0">
            <wp:extent cx="1574800" cy="457200"/>
            <wp:effectExtent l="0" t="0" r="6350" b="0"/>
            <wp:docPr id="47" name="Picture 47" descr="D:\OneDrive - Woodlands Primary Academy\Admi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Woodlands Primary Academy\Admin\signatu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800" cy="457200"/>
                    </a:xfrm>
                    <a:prstGeom prst="rect">
                      <a:avLst/>
                    </a:prstGeom>
                    <a:noFill/>
                    <a:ln>
                      <a:noFill/>
                    </a:ln>
                  </pic:spPr>
                </pic:pic>
              </a:graphicData>
            </a:graphic>
          </wp:inline>
        </w:drawing>
      </w:r>
    </w:p>
    <w:p w:rsidR="00D81C80" w:rsidRDefault="00D81C80">
      <w:pPr>
        <w:pStyle w:val="BodyText"/>
        <w:ind w:left="140"/>
      </w:pPr>
    </w:p>
    <w:p w:rsidR="00D81C80" w:rsidRDefault="00D81C80" w:rsidP="00D81C80">
      <w:pPr>
        <w:pStyle w:val="BodyText"/>
        <w:spacing w:before="147"/>
        <w:ind w:left="140"/>
      </w:pPr>
      <w:r>
        <w:t>Alison Black</w:t>
      </w:r>
    </w:p>
    <w:p w:rsidR="00D81C80" w:rsidRDefault="00D81C80" w:rsidP="00D81C80">
      <w:pPr>
        <w:pStyle w:val="BodyText"/>
        <w:spacing w:before="147"/>
        <w:ind w:left="140"/>
      </w:pPr>
      <w:r>
        <w:t>Executive Principal</w:t>
      </w:r>
    </w:p>
    <w:p w:rsidR="00D81C80" w:rsidRDefault="00D81C80" w:rsidP="00D81C80">
      <w:pPr>
        <w:pStyle w:val="BodyText"/>
        <w:spacing w:before="147"/>
        <w:ind w:left="140"/>
      </w:pPr>
      <w:proofErr w:type="spellStart"/>
      <w:r>
        <w:t>Willowpark</w:t>
      </w:r>
      <w:proofErr w:type="spellEnd"/>
      <w:r>
        <w:t xml:space="preserve"> and Woodlands Primary Academies</w:t>
      </w:r>
    </w:p>
    <w:p w:rsidR="00181C93" w:rsidRPr="00D81C80" w:rsidRDefault="006979DC" w:rsidP="00D81C80">
      <w:pPr>
        <w:pStyle w:val="BodyText"/>
        <w:spacing w:before="147"/>
        <w:ind w:left="140"/>
        <w:sectPr w:rsidR="00181C93" w:rsidRPr="00D81C80">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r>
        <w:rPr>
          <w:noProof/>
          <w:lang w:val="en-GB" w:eastAsia="en-GB"/>
        </w:rPr>
        <mc:AlternateContent>
          <mc:Choice Requires="wps">
            <w:drawing>
              <wp:anchor distT="0" distB="0" distL="114300" distR="114300" simplePos="0" relativeHeight="251655680" behindDoc="0" locked="0" layoutInCell="1" allowOverlap="1" wp14:anchorId="499BCAD3" wp14:editId="78C0E102">
                <wp:simplePos x="0" y="0"/>
                <wp:positionH relativeFrom="page">
                  <wp:posOffset>895985</wp:posOffset>
                </wp:positionH>
                <wp:positionV relativeFrom="paragraph">
                  <wp:posOffset>865505</wp:posOffset>
                </wp:positionV>
                <wp:extent cx="5768340" cy="0"/>
                <wp:effectExtent l="10160" t="10160" r="12700" b="8890"/>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76586F2"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8.15pt" to="524.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" strokecolor="#dadada" strokeweight=".48pt">
                <w10:wrap anchorx="page"/>
              </v:line>
            </w:pict>
          </mc:Fallback>
        </mc:AlternateContent>
      </w:r>
    </w:p>
    <w:p w:rsidR="00181C93" w:rsidRPr="002B4007" w:rsidRDefault="00181C93">
      <w:pPr>
        <w:pStyle w:val="BodyText"/>
        <w:spacing w:before="10"/>
        <w:rPr>
          <w:sz w:val="22"/>
          <w:u w:val="single"/>
        </w:rPr>
      </w:pPr>
    </w:p>
    <w:p w:rsidR="00181C93" w:rsidRPr="002B4007" w:rsidRDefault="00D81C80">
      <w:pPr>
        <w:pStyle w:val="Heading1"/>
        <w:spacing w:before="92"/>
        <w:rPr>
          <w:u w:val="single"/>
        </w:rPr>
      </w:pPr>
      <w:r w:rsidRPr="002B4007">
        <w:rPr>
          <w:u w:val="single"/>
        </w:rPr>
        <w:t>The Academies</w:t>
      </w:r>
    </w:p>
    <w:p w:rsidR="00181C93" w:rsidRPr="002B4007" w:rsidRDefault="00181C93">
      <w:pPr>
        <w:pStyle w:val="BodyText"/>
        <w:spacing w:before="10"/>
        <w:rPr>
          <w:b/>
          <w:sz w:val="15"/>
          <w:u w:val="single"/>
        </w:rPr>
      </w:pPr>
    </w:p>
    <w:p w:rsidR="00181C93" w:rsidRPr="002B4007" w:rsidRDefault="00D81C80" w:rsidP="00673DB4">
      <w:pPr>
        <w:pStyle w:val="BodyText"/>
        <w:spacing w:before="93" w:line="276" w:lineRule="auto"/>
        <w:ind w:left="140" w:right="639"/>
      </w:pPr>
      <w:r w:rsidRPr="002B4007">
        <w:t xml:space="preserve">This is a hugely exciting time for </w:t>
      </w:r>
      <w:proofErr w:type="spellStart"/>
      <w:r w:rsidR="005724FB" w:rsidRPr="002B4007">
        <w:t>Willowpark</w:t>
      </w:r>
      <w:proofErr w:type="spellEnd"/>
      <w:r w:rsidRPr="002B4007">
        <w:t xml:space="preserve"> and Woodlands Academies. We are presented with a rare opportunity to make a real difference to the lives and life chances of primary school children in the East Oldham area through the development of a new partnership between the two schools.</w:t>
      </w:r>
    </w:p>
    <w:p w:rsidR="00181C93" w:rsidRPr="002B4007" w:rsidRDefault="00181C93" w:rsidP="00673DB4">
      <w:pPr>
        <w:pStyle w:val="BodyText"/>
        <w:spacing w:line="276" w:lineRule="auto"/>
      </w:pPr>
    </w:p>
    <w:p w:rsidR="00181C93" w:rsidRPr="002B4007" w:rsidRDefault="005724FB" w:rsidP="00673DB4">
      <w:pPr>
        <w:pStyle w:val="BodyText"/>
        <w:spacing w:line="276" w:lineRule="auto"/>
        <w:ind w:left="140" w:right="135"/>
        <w:jc w:val="both"/>
      </w:pPr>
      <w:proofErr w:type="spellStart"/>
      <w:r w:rsidRPr="002B4007">
        <w:t>Willowpark</w:t>
      </w:r>
      <w:proofErr w:type="spellEnd"/>
      <w:r w:rsidR="00D81C80" w:rsidRPr="002B4007">
        <w:t xml:space="preserve"> (NOR 225) &amp; Woodlands (NOR 271) Primary Academies are based in the heart of vibrant and diverse communities in East Oldham, just minutes away from each other. Both Academie</w:t>
      </w:r>
      <w:r w:rsidR="00DE59B0">
        <w:t xml:space="preserve">s are recent additions to </w:t>
      </w:r>
      <w:r w:rsidR="00D65079">
        <w:t xml:space="preserve">South </w:t>
      </w:r>
      <w:proofErr w:type="spellStart"/>
      <w:r w:rsidR="00D65079">
        <w:t>Pennine</w:t>
      </w:r>
      <w:proofErr w:type="spellEnd"/>
      <w:r w:rsidR="00D65079">
        <w:t xml:space="preserve"> </w:t>
      </w:r>
      <w:r w:rsidR="00DE59B0">
        <w:t>Academies</w:t>
      </w:r>
      <w:r w:rsidRPr="002B4007">
        <w:t xml:space="preserve"> with </w:t>
      </w:r>
      <w:proofErr w:type="spellStart"/>
      <w:r w:rsidRPr="002B4007">
        <w:t>Willowpark</w:t>
      </w:r>
      <w:proofErr w:type="spellEnd"/>
      <w:r w:rsidR="00D81C80" w:rsidRPr="002B4007">
        <w:t xml:space="preserve"> joining in September 2016 and Woodlands in March 2017. This means that there will be no </w:t>
      </w:r>
      <w:proofErr w:type="spellStart"/>
      <w:r w:rsidR="00D81C80" w:rsidRPr="002B4007">
        <w:t>Ofsted</w:t>
      </w:r>
      <w:proofErr w:type="spellEnd"/>
      <w:r w:rsidR="00D81C80" w:rsidRPr="002B4007">
        <w:t xml:space="preserve"> inspection of the schools until September 2019 at th</w:t>
      </w:r>
      <w:r w:rsidRPr="002B4007">
        <w:t>e earliest. The partnership</w:t>
      </w:r>
      <w:r w:rsidR="00D81C80" w:rsidRPr="002B4007">
        <w:t xml:space="preserve"> operate</w:t>
      </w:r>
      <w:r w:rsidRPr="002B4007">
        <w:t>s with one Local Academy Board</w:t>
      </w:r>
      <w:r w:rsidR="00D81C80" w:rsidRPr="002B4007">
        <w:t xml:space="preserve">, exploiting the benefits of shared opportunities, CPD and resources and utilizing the skills and talents of staff both within and across the academies </w:t>
      </w:r>
      <w:r w:rsidR="00E960D4" w:rsidRPr="002B4007">
        <w:t xml:space="preserve">to ensure all children reach </w:t>
      </w:r>
      <w:r w:rsidR="00D81C80" w:rsidRPr="002B4007">
        <w:t xml:space="preserve">their full potential. If </w:t>
      </w:r>
      <w:r w:rsidRPr="002B4007">
        <w:t>you join our t</w:t>
      </w:r>
      <w:r w:rsidR="00D81C80" w:rsidRPr="002B4007">
        <w:t>eam, you will be well supported in your career through exceptional professional development</w:t>
      </w:r>
      <w:r w:rsidR="00673DB4">
        <w:t>, a knowledgeable Academy B</w:t>
      </w:r>
      <w:r w:rsidR="00D65079">
        <w:t>oard</w:t>
      </w:r>
      <w:r w:rsidR="00D81C80" w:rsidRPr="002B4007">
        <w:t xml:space="preserve"> and, most importantly, wonderful children and supportive</w:t>
      </w:r>
      <w:r w:rsidR="00D81C80" w:rsidRPr="002B4007">
        <w:rPr>
          <w:spacing w:val="-7"/>
        </w:rPr>
        <w:t xml:space="preserve"> </w:t>
      </w:r>
      <w:r w:rsidR="00D81C80" w:rsidRPr="002B4007">
        <w:t>staff.</w:t>
      </w:r>
    </w:p>
    <w:p w:rsidR="00D65079" w:rsidRPr="002B4007" w:rsidRDefault="00FB4977" w:rsidP="00673DB4">
      <w:pPr>
        <w:pStyle w:val="BodyText"/>
        <w:spacing w:before="201" w:line="276" w:lineRule="auto"/>
        <w:ind w:left="140" w:right="2368"/>
        <w:jc w:val="both"/>
      </w:pPr>
      <w:r>
        <w:rPr>
          <w:noProof/>
          <w:lang w:val="en-GB" w:eastAsia="en-GB"/>
        </w:rPr>
        <w:drawing>
          <wp:anchor distT="0" distB="0" distL="114300" distR="114300" simplePos="0" relativeHeight="251670016" behindDoc="0" locked="0" layoutInCell="1" allowOverlap="1">
            <wp:simplePos x="0" y="0"/>
            <wp:positionH relativeFrom="column">
              <wp:posOffset>4060825</wp:posOffset>
            </wp:positionH>
            <wp:positionV relativeFrom="paragraph">
              <wp:posOffset>130810</wp:posOffset>
            </wp:positionV>
            <wp:extent cx="2009775" cy="1438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578_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775" cy="1438275"/>
                    </a:xfrm>
                    <a:prstGeom prst="rect">
                      <a:avLst/>
                    </a:prstGeom>
                  </pic:spPr>
                </pic:pic>
              </a:graphicData>
            </a:graphic>
            <wp14:sizeRelH relativeFrom="margin">
              <wp14:pctWidth>0</wp14:pctWidth>
            </wp14:sizeRelH>
            <wp14:sizeRelV relativeFrom="margin">
              <wp14:pctHeight>0</wp14:pctHeight>
            </wp14:sizeRelV>
          </wp:anchor>
        </w:drawing>
      </w:r>
      <w:r w:rsidR="00D81C80" w:rsidRPr="002B4007">
        <w:t>We are an outward looking partnership with a passion for making a difference and not accepting excuses for low standards. We have set an ambitious vision for the future and have a clear understanding of what can be achieved with the be</w:t>
      </w:r>
      <w:r w:rsidR="00D65079">
        <w:t xml:space="preserve">nefits of shared expertise, including our commitment to reducing teacher workload through joint working and development of common systems. </w:t>
      </w:r>
    </w:p>
    <w:p w:rsidR="00181C93" w:rsidRPr="002B4007" w:rsidRDefault="00D81C80">
      <w:pPr>
        <w:pStyle w:val="Heading1"/>
        <w:spacing w:before="201"/>
        <w:jc w:val="both"/>
        <w:rPr>
          <w:u w:val="single"/>
        </w:rPr>
      </w:pPr>
      <w:r w:rsidRPr="002B4007">
        <w:rPr>
          <w:u w:val="single"/>
        </w:rPr>
        <w:t>The Role</w:t>
      </w:r>
    </w:p>
    <w:p w:rsidR="00181C93" w:rsidRPr="002B4007" w:rsidRDefault="00181C93">
      <w:pPr>
        <w:pStyle w:val="BodyText"/>
        <w:spacing w:before="9"/>
        <w:rPr>
          <w:b/>
          <w:sz w:val="20"/>
          <w:u w:val="single"/>
        </w:rPr>
      </w:pPr>
    </w:p>
    <w:p w:rsidR="00181C93" w:rsidRPr="002B4007" w:rsidRDefault="00D81C80" w:rsidP="00673DB4">
      <w:pPr>
        <w:pStyle w:val="BodyText"/>
        <w:spacing w:line="276" w:lineRule="auto"/>
        <w:ind w:left="139" w:right="136"/>
        <w:jc w:val="both"/>
      </w:pPr>
      <w:r w:rsidRPr="002B4007">
        <w:t>First and foremo</w:t>
      </w:r>
      <w:r w:rsidR="00444E79">
        <w:t xml:space="preserve">st, we are looking to appoint a </w:t>
      </w:r>
      <w:r w:rsidR="00124AC8">
        <w:t>Safeguarding/Attendance and Family Liaison Officer</w:t>
      </w:r>
      <w:r w:rsidR="00444E79">
        <w:t xml:space="preserve"> </w:t>
      </w:r>
      <w:r w:rsidR="00124AC8">
        <w:t xml:space="preserve">who is </w:t>
      </w:r>
      <w:r w:rsidR="00444E79">
        <w:t>highly motivated</w:t>
      </w:r>
      <w:r w:rsidRPr="002B4007">
        <w:t xml:space="preserve"> and </w:t>
      </w:r>
      <w:r w:rsidR="00124AC8">
        <w:t xml:space="preserve">knowledgeable on safeguarding and attendance </w:t>
      </w:r>
      <w:r w:rsidR="00DE187F">
        <w:t xml:space="preserve">procedures, </w:t>
      </w:r>
      <w:r w:rsidRPr="002B4007">
        <w:t xml:space="preserve">who has the passion, energy and skills to make a difference. </w:t>
      </w:r>
    </w:p>
    <w:p w:rsidR="00181C93" w:rsidRPr="002B4007" w:rsidRDefault="00D81C80" w:rsidP="00673DB4">
      <w:pPr>
        <w:pStyle w:val="BodyText"/>
        <w:spacing w:before="202" w:line="276" w:lineRule="auto"/>
        <w:ind w:left="139" w:right="127"/>
        <w:jc w:val="both"/>
      </w:pPr>
      <w:r w:rsidRPr="002B4007">
        <w:t>We are keen to match the role to the skills and experience of the successful candidate and we have the flexibility to do this. We take our role in raising</w:t>
      </w:r>
      <w:r w:rsidR="002F1566">
        <w:t xml:space="preserve"> the aspirations of our families</w:t>
      </w:r>
      <w:r w:rsidRPr="002B4007">
        <w:t xml:space="preserve"> and meeting the ambitions of our staff very s</w:t>
      </w:r>
      <w:r w:rsidR="002F1566">
        <w:t xml:space="preserve">eriously. If you are </w:t>
      </w:r>
      <w:proofErr w:type="gramStart"/>
      <w:r w:rsidR="002F1566">
        <w:t>hardworking</w:t>
      </w:r>
      <w:proofErr w:type="gramEnd"/>
      <w:r w:rsidRPr="002B4007">
        <w:t xml:space="preserve"> and</w:t>
      </w:r>
      <w:r w:rsidR="002F1566">
        <w:t xml:space="preserve"> have</w:t>
      </w:r>
      <w:r w:rsidRPr="002B4007">
        <w:t xml:space="preserve"> the drive to want to make a difference then we very</w:t>
      </w:r>
      <w:r>
        <w:t xml:space="preserve"> </w:t>
      </w:r>
      <w:r w:rsidRPr="002B4007">
        <w:t>much look forward to hearing from you.</w:t>
      </w:r>
    </w:p>
    <w:p w:rsidR="00181C93" w:rsidRPr="002B4007" w:rsidRDefault="00181C93">
      <w:pPr>
        <w:pStyle w:val="BodyText"/>
        <w:spacing w:before="8"/>
        <w:rPr>
          <w:sz w:val="27"/>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E960D4" w:rsidRPr="002B4007" w:rsidRDefault="00E960D4">
      <w:pPr>
        <w:pStyle w:val="Heading1"/>
        <w:ind w:left="2739"/>
        <w:rPr>
          <w:u w:val="single"/>
        </w:rPr>
      </w:pPr>
    </w:p>
    <w:p w:rsidR="002B4007" w:rsidRPr="002B4007" w:rsidRDefault="002B4007" w:rsidP="002B4007">
      <w:pPr>
        <w:pStyle w:val="Heading1"/>
        <w:ind w:left="0"/>
        <w:jc w:val="center"/>
        <w:rPr>
          <w:u w:val="single"/>
        </w:rPr>
      </w:pPr>
      <w:r w:rsidRPr="002B4007">
        <w:rPr>
          <w:u w:val="single"/>
        </w:rPr>
        <w:lastRenderedPageBreak/>
        <w:t>The Trust</w:t>
      </w:r>
    </w:p>
    <w:p w:rsidR="002B4007" w:rsidRDefault="002B4007" w:rsidP="002B4007">
      <w:pPr>
        <w:pStyle w:val="Heading1"/>
        <w:ind w:left="0"/>
      </w:pPr>
    </w:p>
    <w:p w:rsidR="00181C93" w:rsidRDefault="00D81C80" w:rsidP="002B4007">
      <w:pPr>
        <w:pStyle w:val="Heading1"/>
        <w:ind w:left="0"/>
      </w:pPr>
      <w:r>
        <w:t>Key Priorities</w:t>
      </w:r>
    </w:p>
    <w:p w:rsidR="00181C93" w:rsidRDefault="00181C93">
      <w:pPr>
        <w:pStyle w:val="BodyText"/>
        <w:spacing w:before="11"/>
        <w:rPr>
          <w:b/>
          <w:sz w:val="23"/>
        </w:rPr>
      </w:pPr>
    </w:p>
    <w:p w:rsidR="00181C93" w:rsidRDefault="00D81C80">
      <w:pPr>
        <w:ind w:left="139"/>
        <w:rPr>
          <w:b/>
          <w:sz w:val="24"/>
        </w:rPr>
      </w:pPr>
      <w:r>
        <w:rPr>
          <w:b/>
          <w:sz w:val="24"/>
        </w:rPr>
        <w:t>Strong and effective leadership</w:t>
      </w:r>
    </w:p>
    <w:p w:rsidR="00181C93" w:rsidRDefault="00181C93">
      <w:pPr>
        <w:pStyle w:val="BodyText"/>
        <w:spacing w:before="11"/>
        <w:rPr>
          <w:b/>
          <w:sz w:val="23"/>
        </w:rPr>
      </w:pPr>
    </w:p>
    <w:p w:rsidR="00181C93" w:rsidRDefault="00D81C80">
      <w:pPr>
        <w:pStyle w:val="BodyText"/>
        <w:ind w:left="140" w:right="1332"/>
      </w:pPr>
      <w:r>
        <w:t>Strong systemic leaders, who have vision and belief, are key to the trust. Principals who use targeted support to build capacity in leadership teams, managing change and sustaining a whole school approach that leads to improved outcomes for all students.</w:t>
      </w:r>
    </w:p>
    <w:p w:rsidR="00181C93" w:rsidRDefault="00181C93">
      <w:pPr>
        <w:pStyle w:val="BodyText"/>
        <w:spacing w:before="11"/>
        <w:rPr>
          <w:sz w:val="23"/>
        </w:rPr>
      </w:pPr>
    </w:p>
    <w:p w:rsidR="00181C93" w:rsidRDefault="00D81C80">
      <w:pPr>
        <w:pStyle w:val="Heading1"/>
      </w:pPr>
      <w:r>
        <w:t>High Performing Staff</w:t>
      </w:r>
    </w:p>
    <w:p w:rsidR="00181C93" w:rsidRDefault="00181C93">
      <w:pPr>
        <w:pStyle w:val="BodyText"/>
        <w:spacing w:before="11"/>
        <w:rPr>
          <w:b/>
          <w:sz w:val="23"/>
        </w:rPr>
      </w:pPr>
    </w:p>
    <w:p w:rsidR="00181C93" w:rsidRDefault="00D81C80">
      <w:pPr>
        <w:pStyle w:val="BodyText"/>
        <w:ind w:left="140" w:right="718"/>
      </w:pPr>
      <w:r>
        <w:t>Targeted strategies are used to ensure teachers, associate and business support staff have the capability and flexibility to deliver high quality educational opportunities and services. Highly effective professional development is essential for all staff. Working with Teaching Schools and local providers, ensures that staff needs are met, whilst maintaining a clear focus on local and national priorities.  A highly productive, happy workforce is essential in sustained school improvement.</w:t>
      </w:r>
    </w:p>
    <w:p w:rsidR="00E960D4" w:rsidRDefault="00E960D4">
      <w:pPr>
        <w:pStyle w:val="BodyText"/>
        <w:ind w:left="140" w:right="718"/>
      </w:pPr>
    </w:p>
    <w:p w:rsidR="00E960D4" w:rsidRPr="00E960D4" w:rsidRDefault="002F1566" w:rsidP="00E960D4">
      <w:pPr>
        <w:tabs>
          <w:tab w:val="left" w:pos="567"/>
          <w:tab w:val="left" w:pos="568"/>
        </w:tabs>
        <w:spacing w:before="78"/>
        <w:ind w:right="678"/>
        <w:rPr>
          <w:sz w:val="24"/>
        </w:rPr>
      </w:pPr>
      <w:r>
        <w:rPr>
          <w:sz w:val="24"/>
        </w:rPr>
        <w:t>Staff</w:t>
      </w:r>
      <w:r w:rsidR="00DE59B0">
        <w:rPr>
          <w:sz w:val="24"/>
        </w:rPr>
        <w:t xml:space="preserve"> within South </w:t>
      </w:r>
      <w:proofErr w:type="spellStart"/>
      <w:r w:rsidR="00DE59B0">
        <w:rPr>
          <w:sz w:val="24"/>
        </w:rPr>
        <w:t>Pennine</w:t>
      </w:r>
      <w:proofErr w:type="spellEnd"/>
      <w:r w:rsidR="00DE59B0">
        <w:rPr>
          <w:sz w:val="24"/>
        </w:rPr>
        <w:t xml:space="preserve"> Academies</w:t>
      </w:r>
      <w:r w:rsidR="00E960D4" w:rsidRPr="00E960D4">
        <w:rPr>
          <w:sz w:val="24"/>
        </w:rPr>
        <w:t xml:space="preserve">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w:t>
      </w:r>
    </w:p>
    <w:p w:rsidR="00E960D4" w:rsidRDefault="00E960D4">
      <w:pPr>
        <w:pStyle w:val="BodyText"/>
        <w:ind w:left="140" w:right="718"/>
      </w:pPr>
    </w:p>
    <w:p w:rsidR="00181C93" w:rsidRDefault="00181C93">
      <w:pPr>
        <w:pStyle w:val="BodyText"/>
        <w:spacing w:before="11"/>
        <w:rPr>
          <w:sz w:val="23"/>
        </w:rPr>
      </w:pPr>
    </w:p>
    <w:p w:rsidR="00181C93" w:rsidRDefault="00D81C80">
      <w:pPr>
        <w:pStyle w:val="Heading1"/>
      </w:pPr>
      <w:r>
        <w:t>Successful students</w:t>
      </w:r>
    </w:p>
    <w:p w:rsidR="00181C93" w:rsidRDefault="00181C93">
      <w:pPr>
        <w:pStyle w:val="BodyText"/>
        <w:spacing w:before="11"/>
        <w:rPr>
          <w:b/>
          <w:sz w:val="23"/>
        </w:rPr>
      </w:pPr>
    </w:p>
    <w:p w:rsidR="00181C93" w:rsidRDefault="00D81C80">
      <w:pPr>
        <w:pStyle w:val="BodyText"/>
        <w:ind w:left="140"/>
      </w:pPr>
      <w:r>
        <w:t xml:space="preserve">Every student, in every phase needs a </w:t>
      </w:r>
      <w:proofErr w:type="spellStart"/>
      <w:r>
        <w:t>personalised</w:t>
      </w:r>
      <w:proofErr w:type="spellEnd"/>
      <w:r>
        <w:t xml:space="preserve"> approach.  We ensure</w:t>
      </w:r>
    </w:p>
    <w:p w:rsidR="00181C93" w:rsidRDefault="00FB4977">
      <w:pPr>
        <w:pStyle w:val="BodyText"/>
        <w:ind w:left="3660" w:right="760"/>
      </w:pPr>
      <w:r>
        <w:rPr>
          <w:noProof/>
          <w:lang w:val="en-GB" w:eastAsia="en-GB"/>
        </w:rPr>
        <w:drawing>
          <wp:anchor distT="0" distB="0" distL="114300" distR="114300" simplePos="0" relativeHeight="251671040" behindDoc="0" locked="0" layoutInCell="1" allowOverlap="1">
            <wp:simplePos x="0" y="0"/>
            <wp:positionH relativeFrom="column">
              <wp:posOffset>203200</wp:posOffset>
            </wp:positionH>
            <wp:positionV relativeFrom="paragraph">
              <wp:posOffset>92710</wp:posOffset>
            </wp:positionV>
            <wp:extent cx="2001520" cy="16287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593_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1520" cy="1628775"/>
                    </a:xfrm>
                    <a:prstGeom prst="rect">
                      <a:avLst/>
                    </a:prstGeom>
                  </pic:spPr>
                </pic:pic>
              </a:graphicData>
            </a:graphic>
            <wp14:sizeRelV relativeFrom="margin">
              <wp14:pctHeight>0</wp14:pctHeight>
            </wp14:sizeRelV>
          </wp:anchor>
        </w:drawing>
      </w:r>
      <w:r w:rsidR="00D81C80">
        <w:t>opportunities in response to individual needs and empower individuals to contribute to their communities and continue to learn throughout their lives. A rich curriculum is essential, providing opportunities that lead to highly engaged students, who are articulate and communicate effectively. Students who feel their contributions are valued, students who</w:t>
      </w:r>
    </w:p>
    <w:p w:rsidR="00181C93" w:rsidRDefault="00D81C80">
      <w:pPr>
        <w:pStyle w:val="BodyText"/>
        <w:ind w:left="140"/>
      </w:pPr>
      <w:r>
        <w:t>become highly effective members of society.</w:t>
      </w:r>
    </w:p>
    <w:p w:rsidR="00181C93" w:rsidRDefault="00181C93">
      <w:pPr>
        <w:pStyle w:val="BodyText"/>
        <w:rPr>
          <w:sz w:val="26"/>
        </w:rPr>
      </w:pPr>
    </w:p>
    <w:p w:rsidR="00FB4977" w:rsidRDefault="00FB4977">
      <w:pPr>
        <w:pStyle w:val="BodyText"/>
        <w:rPr>
          <w:sz w:val="26"/>
        </w:rPr>
      </w:pPr>
    </w:p>
    <w:p w:rsidR="00FB4977" w:rsidRDefault="00FB4977">
      <w:pPr>
        <w:pStyle w:val="BodyText"/>
        <w:rPr>
          <w:sz w:val="26"/>
        </w:rPr>
      </w:pPr>
    </w:p>
    <w:p w:rsidR="00FB4977" w:rsidRDefault="00FB4977">
      <w:pPr>
        <w:pStyle w:val="BodyText"/>
        <w:rPr>
          <w:sz w:val="26"/>
        </w:rPr>
      </w:pPr>
    </w:p>
    <w:p w:rsidR="00FB4977" w:rsidRDefault="00FB4977">
      <w:pPr>
        <w:pStyle w:val="BodyText"/>
        <w:rPr>
          <w:sz w:val="26"/>
        </w:rPr>
      </w:pPr>
    </w:p>
    <w:p w:rsidR="00181C93" w:rsidRDefault="00181C93">
      <w:pPr>
        <w:pStyle w:val="BodyText"/>
        <w:rPr>
          <w:sz w:val="26"/>
        </w:rPr>
      </w:pPr>
    </w:p>
    <w:p w:rsidR="00181C93" w:rsidRDefault="006979DC">
      <w:pPr>
        <w:pStyle w:val="Heading1"/>
        <w:spacing w:before="229"/>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895985</wp:posOffset>
                </wp:positionH>
                <wp:positionV relativeFrom="paragraph">
                  <wp:posOffset>838835</wp:posOffset>
                </wp:positionV>
                <wp:extent cx="5768340" cy="0"/>
                <wp:effectExtent l="10160" t="6985" r="12700" b="1206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EB9BC62" id="Line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6.05pt" to="524.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" strokecolor="#dadada" strokeweight=".48pt">
                <w10:wrap anchorx="page"/>
              </v:line>
            </w:pict>
          </mc:Fallback>
        </mc:AlternateContent>
      </w:r>
      <w:r w:rsidR="00D81C80">
        <w:t>Engaged community</w:t>
      </w:r>
    </w:p>
    <w:p w:rsidR="00181C93" w:rsidRDefault="00D81C80">
      <w:pPr>
        <w:pStyle w:val="BodyText"/>
        <w:spacing w:before="77"/>
        <w:ind w:left="140" w:right="705"/>
      </w:pPr>
      <w:r>
        <w:t xml:space="preserve">Nurturing and maintaining positive, valuable relationships between school staff, </w:t>
      </w:r>
      <w:r>
        <w:lastRenderedPageBreak/>
        <w:t xml:space="preserve">students, their families and the broader community leads to improved outcomes for students. Local community capacity is strengthened </w:t>
      </w:r>
      <w:r w:rsidR="008A127D">
        <w:rPr>
          <w:noProof/>
          <w:lang w:val="en-GB" w:eastAsia="en-GB"/>
        </w:rPr>
        <w:drawing>
          <wp:anchor distT="0" distB="0" distL="114300" distR="114300" simplePos="0" relativeHeight="251672064" behindDoc="0" locked="0" layoutInCell="1" allowOverlap="1">
            <wp:simplePos x="0" y="0"/>
            <wp:positionH relativeFrom="column">
              <wp:posOffset>88900</wp:posOffset>
            </wp:positionH>
            <wp:positionV relativeFrom="paragraph">
              <wp:posOffset>574040</wp:posOffset>
            </wp:positionV>
            <wp:extent cx="2416175" cy="160972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954_Edi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6175" cy="1609725"/>
                    </a:xfrm>
                    <a:prstGeom prst="rect">
                      <a:avLst/>
                    </a:prstGeom>
                  </pic:spPr>
                </pic:pic>
              </a:graphicData>
            </a:graphic>
          </wp:anchor>
        </w:drawing>
      </w:r>
      <w:r>
        <w:t xml:space="preserve">when it is built on trust, respect for others, common goals and high expectations for students’ achievement. We are committed to engaging strategies to ensure our key priorities are not only met but exceeded wherever possible. Strategic planning with a range of </w:t>
      </w:r>
      <w:proofErr w:type="spellStart"/>
      <w:r>
        <w:t>organisations</w:t>
      </w:r>
      <w:proofErr w:type="spellEnd"/>
      <w:r>
        <w:t xml:space="preserve"> is effective in meeting individual needs.</w:t>
      </w: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2B4007" w:rsidRDefault="002B4007" w:rsidP="008A127D">
      <w:pPr>
        <w:pStyle w:val="Heading1"/>
        <w:ind w:left="0"/>
      </w:pPr>
    </w:p>
    <w:p w:rsidR="00181C93" w:rsidRDefault="00181C93">
      <w:p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Pr="002B4007" w:rsidRDefault="00D81C80">
      <w:pPr>
        <w:spacing w:before="77"/>
        <w:ind w:left="140"/>
        <w:rPr>
          <w:b/>
          <w:sz w:val="24"/>
          <w:u w:val="single"/>
        </w:rPr>
      </w:pPr>
      <w:r w:rsidRPr="002B4007">
        <w:rPr>
          <w:b/>
          <w:sz w:val="24"/>
          <w:u w:val="single"/>
        </w:rPr>
        <w:lastRenderedPageBreak/>
        <w:t>How to Apply</w:t>
      </w:r>
    </w:p>
    <w:p w:rsidR="00181C93" w:rsidRDefault="00181C93">
      <w:pPr>
        <w:pStyle w:val="BodyText"/>
        <w:spacing w:before="11"/>
        <w:rPr>
          <w:b/>
          <w:sz w:val="23"/>
        </w:rPr>
      </w:pPr>
    </w:p>
    <w:p w:rsidR="00181C93" w:rsidRDefault="00D81C80">
      <w:pPr>
        <w:pStyle w:val="BodyText"/>
        <w:ind w:left="140" w:right="198"/>
      </w:pPr>
      <w:r>
        <w:t xml:space="preserve">Thank you for taking time to read and digest our information. If you wish to apply for the post of </w:t>
      </w:r>
      <w:r w:rsidR="002F1566">
        <w:rPr>
          <w:b/>
        </w:rPr>
        <w:t>Safeguarding/Attendance and Family Liaison Office</w:t>
      </w:r>
      <w:r>
        <w:rPr>
          <w:b/>
        </w:rPr>
        <w:t xml:space="preserve"> </w:t>
      </w:r>
      <w:r w:rsidR="00E960D4" w:rsidRPr="00E960D4">
        <w:t xml:space="preserve">based </w:t>
      </w:r>
      <w:r w:rsidR="00E960D4">
        <w:t xml:space="preserve">at </w:t>
      </w:r>
      <w:r w:rsidR="002F1566">
        <w:t xml:space="preserve">both </w:t>
      </w:r>
      <w:proofErr w:type="spellStart"/>
      <w:r w:rsidR="00DE59B0">
        <w:t>Willowpark</w:t>
      </w:r>
      <w:proofErr w:type="spellEnd"/>
      <w:r w:rsidR="002F1566">
        <w:t xml:space="preserve"> and Woodlands Primary Academies</w:t>
      </w:r>
      <w:r w:rsidR="00DE59B0">
        <w:t xml:space="preserve"> (South </w:t>
      </w:r>
      <w:proofErr w:type="spellStart"/>
      <w:r w:rsidR="00DE59B0">
        <w:t>Pennine</w:t>
      </w:r>
      <w:proofErr w:type="spellEnd"/>
      <w:r w:rsidR="00DE59B0">
        <w:t xml:space="preserve"> Academies</w:t>
      </w:r>
      <w:r>
        <w:t>) then you should;</w:t>
      </w:r>
    </w:p>
    <w:p w:rsidR="00181C93" w:rsidRDefault="00181C93">
      <w:pPr>
        <w:pStyle w:val="BodyText"/>
      </w:pPr>
    </w:p>
    <w:p w:rsidR="00181C93" w:rsidRDefault="00D81C80">
      <w:pPr>
        <w:pStyle w:val="ListParagraph"/>
        <w:numPr>
          <w:ilvl w:val="1"/>
          <w:numId w:val="3"/>
        </w:numPr>
        <w:tabs>
          <w:tab w:val="left" w:pos="859"/>
          <w:tab w:val="left" w:pos="860"/>
        </w:tabs>
        <w:ind w:hanging="360"/>
        <w:rPr>
          <w:rFonts w:ascii="Symbol"/>
          <w:sz w:val="24"/>
        </w:rPr>
      </w:pPr>
      <w:r>
        <w:rPr>
          <w:sz w:val="24"/>
        </w:rPr>
        <w:t>Follow the link to complete the online application</w:t>
      </w:r>
      <w:r>
        <w:rPr>
          <w:spacing w:val="-27"/>
          <w:sz w:val="24"/>
        </w:rPr>
        <w:t xml:space="preserve"> </w:t>
      </w:r>
      <w:r>
        <w:rPr>
          <w:sz w:val="24"/>
        </w:rPr>
        <w:t>form.</w:t>
      </w:r>
    </w:p>
    <w:p w:rsidR="00181C93" w:rsidRDefault="00181C93">
      <w:pPr>
        <w:pStyle w:val="BodyText"/>
        <w:spacing w:before="1"/>
      </w:pPr>
    </w:p>
    <w:p w:rsidR="00181C93" w:rsidRDefault="00D81C80">
      <w:pPr>
        <w:pStyle w:val="ListParagraph"/>
        <w:numPr>
          <w:ilvl w:val="1"/>
          <w:numId w:val="3"/>
        </w:numPr>
        <w:tabs>
          <w:tab w:val="left" w:pos="859"/>
          <w:tab w:val="left" w:pos="860"/>
        </w:tabs>
        <w:spacing w:line="237" w:lineRule="auto"/>
        <w:ind w:right="461" w:hanging="360"/>
        <w:rPr>
          <w:rFonts w:ascii="Symbol"/>
          <w:sz w:val="24"/>
        </w:rPr>
      </w:pPr>
      <w:r>
        <w:rPr>
          <w:sz w:val="24"/>
        </w:rPr>
        <w:t>Complete the application form</w:t>
      </w:r>
      <w:r>
        <w:rPr>
          <w:sz w:val="24"/>
          <w:u w:val="single"/>
        </w:rPr>
        <w:t xml:space="preserve"> fully</w:t>
      </w:r>
      <w:r>
        <w:rPr>
          <w:sz w:val="24"/>
        </w:rPr>
        <w:t xml:space="preserve">, ensuring all details are accurate and all declarations are signed. Please ensure you enclose </w:t>
      </w:r>
      <w:r>
        <w:rPr>
          <w:sz w:val="24"/>
          <w:u w:val="single"/>
        </w:rPr>
        <w:t>two</w:t>
      </w:r>
      <w:r>
        <w:rPr>
          <w:sz w:val="24"/>
        </w:rPr>
        <w:t xml:space="preserve"> professional referees with one being your current employer (with email addresses if possible).  </w:t>
      </w:r>
      <w:r>
        <w:rPr>
          <w:sz w:val="24"/>
          <w:u w:val="single"/>
        </w:rPr>
        <w:t>Do not enclose additional</w:t>
      </w:r>
      <w:r>
        <w:rPr>
          <w:spacing w:val="-17"/>
          <w:sz w:val="24"/>
          <w:u w:val="single"/>
        </w:rPr>
        <w:t xml:space="preserve"> </w:t>
      </w:r>
      <w:r>
        <w:rPr>
          <w:sz w:val="24"/>
          <w:u w:val="single"/>
        </w:rPr>
        <w:t>CVs.</w:t>
      </w:r>
    </w:p>
    <w:p w:rsidR="00181C93" w:rsidRDefault="00181C93">
      <w:pPr>
        <w:pStyle w:val="BodyText"/>
      </w:pPr>
    </w:p>
    <w:p w:rsidR="00181C93" w:rsidRDefault="00D81C80">
      <w:pPr>
        <w:pStyle w:val="ListParagraph"/>
        <w:numPr>
          <w:ilvl w:val="1"/>
          <w:numId w:val="3"/>
        </w:numPr>
        <w:tabs>
          <w:tab w:val="left" w:pos="859"/>
          <w:tab w:val="left" w:pos="860"/>
        </w:tabs>
        <w:ind w:right="476" w:hanging="360"/>
        <w:rPr>
          <w:rFonts w:ascii="Symbol"/>
          <w:sz w:val="24"/>
        </w:rPr>
      </w:pPr>
      <w:r>
        <w:rPr>
          <w:sz w:val="24"/>
        </w:rPr>
        <w:t>Ensure you fully complete the relevant skills and experience section of the form, addressing the key characteristics and experiences outlined in the</w:t>
      </w:r>
      <w:r>
        <w:rPr>
          <w:sz w:val="24"/>
          <w:u w:val="single"/>
        </w:rPr>
        <w:t xml:space="preserve"> person specification</w:t>
      </w:r>
      <w:r>
        <w:rPr>
          <w:sz w:val="24"/>
        </w:rPr>
        <w:t xml:space="preserve"> and the unique contribution that you could ma</w:t>
      </w:r>
      <w:r w:rsidR="00E960D4">
        <w:rPr>
          <w:sz w:val="24"/>
        </w:rPr>
        <w:t xml:space="preserve">ke to the future success of </w:t>
      </w:r>
      <w:proofErr w:type="spellStart"/>
      <w:r w:rsidR="00E960D4">
        <w:rPr>
          <w:sz w:val="24"/>
        </w:rPr>
        <w:t>Willowpark</w:t>
      </w:r>
      <w:proofErr w:type="spellEnd"/>
      <w:r w:rsidR="00E960D4">
        <w:rPr>
          <w:sz w:val="24"/>
        </w:rPr>
        <w:t xml:space="preserve"> and Woodlands Academies</w:t>
      </w:r>
      <w:r>
        <w:rPr>
          <w:sz w:val="24"/>
        </w:rPr>
        <w:t>.</w:t>
      </w:r>
    </w:p>
    <w:p w:rsidR="00181C93" w:rsidRDefault="00181C93">
      <w:pPr>
        <w:pStyle w:val="BodyText"/>
        <w:spacing w:before="9"/>
        <w:rPr>
          <w:sz w:val="23"/>
        </w:rPr>
      </w:pPr>
    </w:p>
    <w:p w:rsidR="00181C93" w:rsidRDefault="00D81C80">
      <w:pPr>
        <w:pStyle w:val="ListParagraph"/>
        <w:numPr>
          <w:ilvl w:val="1"/>
          <w:numId w:val="3"/>
        </w:numPr>
        <w:tabs>
          <w:tab w:val="left" w:pos="859"/>
          <w:tab w:val="left" w:pos="860"/>
        </w:tabs>
        <w:ind w:right="338" w:hanging="360"/>
        <w:rPr>
          <w:rFonts w:ascii="Symbol"/>
          <w:i/>
          <w:sz w:val="24"/>
        </w:rPr>
      </w:pPr>
      <w:r>
        <w:rPr>
          <w:sz w:val="24"/>
        </w:rPr>
        <w:t xml:space="preserve">Submit your application by </w:t>
      </w:r>
      <w:r w:rsidR="002F1566">
        <w:rPr>
          <w:b/>
          <w:sz w:val="24"/>
        </w:rPr>
        <w:t>9am on Monday, 11</w:t>
      </w:r>
      <w:r w:rsidR="002F1566" w:rsidRPr="002F1566">
        <w:rPr>
          <w:b/>
          <w:sz w:val="24"/>
          <w:vertAlign w:val="superscript"/>
        </w:rPr>
        <w:t>th</w:t>
      </w:r>
      <w:r w:rsidR="002F1566">
        <w:rPr>
          <w:b/>
          <w:sz w:val="24"/>
        </w:rPr>
        <w:t xml:space="preserve"> December 2017.</w:t>
      </w:r>
      <w:r>
        <w:rPr>
          <w:b/>
          <w:sz w:val="24"/>
        </w:rPr>
        <w:t xml:space="preserve"> </w:t>
      </w:r>
      <w:r>
        <w:rPr>
          <w:i/>
          <w:sz w:val="24"/>
        </w:rPr>
        <w:t>Late applications will not be</w:t>
      </w:r>
      <w:r>
        <w:rPr>
          <w:i/>
          <w:spacing w:val="-9"/>
          <w:sz w:val="24"/>
        </w:rPr>
        <w:t xml:space="preserve"> </w:t>
      </w:r>
      <w:r>
        <w:rPr>
          <w:i/>
          <w:sz w:val="24"/>
        </w:rPr>
        <w:t>considered.</w:t>
      </w:r>
    </w:p>
    <w:p w:rsidR="00181C93" w:rsidRDefault="00181C93">
      <w:pPr>
        <w:pStyle w:val="BodyText"/>
        <w:spacing w:before="11"/>
        <w:rPr>
          <w:sz w:val="15"/>
        </w:rPr>
      </w:pPr>
    </w:p>
    <w:p w:rsidR="00181C93" w:rsidRDefault="00D81C80">
      <w:pPr>
        <w:pStyle w:val="BodyText"/>
        <w:spacing w:before="92"/>
        <w:ind w:left="140" w:right="136"/>
        <w:jc w:val="both"/>
      </w:pPr>
      <w:r>
        <w:t>Successful applicants will be required to undertake a Criminal Reco</w:t>
      </w:r>
      <w:r w:rsidR="00DE59B0">
        <w:t>rd Check via the DBS. Our Trust</w:t>
      </w:r>
      <w:r>
        <w:t xml:space="preserve"> is committed to safeguarding and promoting the welfare of children and young people and expects all staff and volunteers to share this commitment.</w:t>
      </w:r>
    </w:p>
    <w:p w:rsidR="00181C93" w:rsidRDefault="00181C93">
      <w:pPr>
        <w:pStyle w:val="BodyText"/>
        <w:rPr>
          <w:sz w:val="26"/>
        </w:rPr>
      </w:pPr>
    </w:p>
    <w:p w:rsidR="00181C93" w:rsidRDefault="00181C93">
      <w:pPr>
        <w:pStyle w:val="BodyText"/>
        <w:rPr>
          <w:sz w:val="26"/>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DE59B0" w:rsidRDefault="00DE59B0" w:rsidP="002B4007">
      <w:pPr>
        <w:spacing w:before="1"/>
        <w:jc w:val="both"/>
        <w:rPr>
          <w:sz w:val="26"/>
          <w:szCs w:val="24"/>
        </w:rPr>
      </w:pPr>
    </w:p>
    <w:p w:rsidR="00DE59B0" w:rsidRDefault="00DE59B0" w:rsidP="002B4007">
      <w:pPr>
        <w:spacing w:before="1"/>
        <w:jc w:val="both"/>
        <w:rPr>
          <w:sz w:val="26"/>
          <w:szCs w:val="24"/>
        </w:rPr>
      </w:pPr>
    </w:p>
    <w:p w:rsidR="00DE59B0" w:rsidRDefault="00DE59B0" w:rsidP="002B4007">
      <w:pPr>
        <w:spacing w:before="1"/>
        <w:jc w:val="both"/>
        <w:rPr>
          <w:sz w:val="26"/>
          <w:szCs w:val="24"/>
        </w:rPr>
      </w:pPr>
    </w:p>
    <w:p w:rsidR="00DE59B0" w:rsidRDefault="00DE59B0"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DE59B0" w:rsidRDefault="00DE59B0" w:rsidP="002B4007">
      <w:pPr>
        <w:spacing w:before="1"/>
        <w:jc w:val="both"/>
        <w:rPr>
          <w:b/>
          <w:sz w:val="28"/>
        </w:rPr>
      </w:pPr>
    </w:p>
    <w:p w:rsidR="00DE59B0" w:rsidRDefault="00DE59B0" w:rsidP="002B4007">
      <w:pPr>
        <w:spacing w:before="1"/>
        <w:jc w:val="both"/>
        <w:rPr>
          <w:b/>
          <w:sz w:val="28"/>
        </w:rPr>
      </w:pPr>
    </w:p>
    <w:p w:rsidR="00DE59B0" w:rsidRDefault="00DE59B0" w:rsidP="002B4007">
      <w:pPr>
        <w:spacing w:before="1"/>
        <w:jc w:val="both"/>
        <w:rPr>
          <w:b/>
          <w:sz w:val="28"/>
        </w:rPr>
      </w:pPr>
    </w:p>
    <w:p w:rsidR="00DE59B0" w:rsidRDefault="006979DC" w:rsidP="00DE59B0">
      <w:pPr>
        <w:spacing w:before="1"/>
        <w:jc w:val="both"/>
        <w:rPr>
          <w:b/>
          <w:sz w:val="28"/>
        </w:rPr>
      </w:pPr>
      <w:r>
        <w:rPr>
          <w:noProof/>
          <w:lang w:val="en-GB" w:eastAsia="en-GB"/>
        </w:rPr>
        <mc:AlternateContent>
          <mc:Choice Requires="wps">
            <w:drawing>
              <wp:anchor distT="0" distB="0" distL="114300" distR="114300" simplePos="0" relativeHeight="251659776" behindDoc="0" locked="0" layoutInCell="1" allowOverlap="1" wp14:anchorId="6ACD2F11" wp14:editId="5C93A213">
                <wp:simplePos x="0" y="0"/>
                <wp:positionH relativeFrom="page">
                  <wp:posOffset>895985</wp:posOffset>
                </wp:positionH>
                <wp:positionV relativeFrom="paragraph">
                  <wp:posOffset>603250</wp:posOffset>
                </wp:positionV>
                <wp:extent cx="5768340" cy="0"/>
                <wp:effectExtent l="10160" t="12700" r="12700" b="635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FE555F7" id="Line 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47.5pt" to="524.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a6IA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" strokecolor="#dadada" strokeweight=".48pt">
                <w10:wrap anchorx="page"/>
              </v:line>
            </w:pict>
          </mc:Fallback>
        </mc:AlternateContent>
      </w:r>
      <w:r w:rsidR="00D81C80">
        <w:rPr>
          <w:b/>
          <w:sz w:val="28"/>
        </w:rPr>
        <w:t xml:space="preserve">The benefits of joining </w:t>
      </w:r>
      <w:proofErr w:type="spellStart"/>
      <w:r w:rsidR="005724FB">
        <w:rPr>
          <w:b/>
          <w:sz w:val="28"/>
        </w:rPr>
        <w:t>Willowpark</w:t>
      </w:r>
      <w:proofErr w:type="spellEnd"/>
      <w:r w:rsidR="002B4007">
        <w:rPr>
          <w:b/>
          <w:sz w:val="28"/>
        </w:rPr>
        <w:t xml:space="preserve"> and Woodlands Academies</w:t>
      </w:r>
    </w:p>
    <w:p w:rsidR="00DE59B0" w:rsidRDefault="00DE59B0" w:rsidP="00DE59B0">
      <w:pPr>
        <w:spacing w:before="1"/>
        <w:jc w:val="both"/>
        <w:rPr>
          <w:b/>
          <w:sz w:val="28"/>
        </w:rPr>
      </w:pPr>
    </w:p>
    <w:p w:rsidR="00DE59B0" w:rsidRDefault="00DE59B0" w:rsidP="00DE59B0">
      <w:pPr>
        <w:spacing w:before="1"/>
        <w:jc w:val="both"/>
        <w:rPr>
          <w:b/>
          <w:sz w:val="28"/>
        </w:rPr>
      </w:pPr>
    </w:p>
    <w:p w:rsidR="00181C93" w:rsidRPr="002B4007" w:rsidRDefault="006979DC" w:rsidP="00DE59B0">
      <w:pPr>
        <w:spacing w:before="1"/>
        <w:jc w:val="both"/>
        <w:rPr>
          <w:sz w:val="24"/>
        </w:rPr>
      </w:pPr>
      <w:r>
        <w:rPr>
          <w:noProof/>
          <w:lang w:val="en-GB" w:eastAsia="en-GB"/>
        </w:rPr>
        <mc:AlternateContent>
          <mc:Choice Requires="wps">
            <w:drawing>
              <wp:anchor distT="0" distB="0" distL="114300" distR="114300" simplePos="0" relativeHeight="251660800" behindDoc="0" locked="0" layoutInCell="1" allowOverlap="1" wp14:anchorId="5B0E0A8F" wp14:editId="44B7F7BA">
                <wp:simplePos x="0" y="0"/>
                <wp:positionH relativeFrom="page">
                  <wp:posOffset>895985</wp:posOffset>
                </wp:positionH>
                <wp:positionV relativeFrom="page">
                  <wp:posOffset>9930130</wp:posOffset>
                </wp:positionV>
                <wp:extent cx="5768340" cy="0"/>
                <wp:effectExtent l="10160" t="5080" r="12700" b="1397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82CCADE" id="Line 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SBHw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" strokecolor="#dadada" strokeweight=".48pt">
                <w10:wrap anchorx="page" anchory="page"/>
              </v:line>
            </w:pict>
          </mc:Fallback>
        </mc:AlternateContent>
      </w:r>
      <w:r w:rsidR="00D81C80" w:rsidRPr="002B4007">
        <w:rPr>
          <w:spacing w:val="1"/>
          <w:sz w:val="24"/>
        </w:rPr>
        <w:t xml:space="preserve">We </w:t>
      </w:r>
      <w:r w:rsidR="00D81C80" w:rsidRPr="002B4007">
        <w:rPr>
          <w:sz w:val="24"/>
        </w:rPr>
        <w:t>are committed to developing all staff within their roles and creating opportunities for further career</w:t>
      </w:r>
      <w:r w:rsidR="00D81C80" w:rsidRPr="002B4007">
        <w:rPr>
          <w:spacing w:val="-23"/>
          <w:sz w:val="24"/>
        </w:rPr>
        <w:t xml:space="preserve"> </w:t>
      </w:r>
      <w:r w:rsidR="00D81C80" w:rsidRPr="002B4007">
        <w:rPr>
          <w:sz w:val="24"/>
        </w:rPr>
        <w:t>progression.</w:t>
      </w:r>
    </w:p>
    <w:p w:rsidR="00181C93" w:rsidRDefault="00181C93">
      <w:pPr>
        <w:pStyle w:val="BodyText"/>
        <w:spacing w:before="6"/>
      </w:pPr>
    </w:p>
    <w:p w:rsidR="00181C93" w:rsidRDefault="00D81C80">
      <w:pPr>
        <w:pStyle w:val="ListParagraph"/>
        <w:numPr>
          <w:ilvl w:val="0"/>
          <w:numId w:val="3"/>
        </w:numPr>
        <w:tabs>
          <w:tab w:val="left" w:pos="497"/>
          <w:tab w:val="left" w:pos="498"/>
        </w:tabs>
        <w:spacing w:line="235" w:lineRule="auto"/>
        <w:ind w:left="497" w:right="440" w:hanging="357"/>
        <w:rPr>
          <w:sz w:val="24"/>
        </w:rPr>
      </w:pPr>
      <w:r>
        <w:rPr>
          <w:b/>
          <w:sz w:val="24"/>
        </w:rPr>
        <w:t xml:space="preserve">Pension </w:t>
      </w:r>
      <w:r>
        <w:rPr>
          <w:sz w:val="24"/>
        </w:rPr>
        <w:t>– Ev</w:t>
      </w:r>
      <w:r w:rsidR="00E960D4">
        <w:rPr>
          <w:sz w:val="24"/>
        </w:rPr>
        <w:t>e</w:t>
      </w:r>
      <w:r w:rsidR="00DE59B0">
        <w:rPr>
          <w:sz w:val="24"/>
        </w:rPr>
        <w:t xml:space="preserve">ry employee of South </w:t>
      </w:r>
      <w:proofErr w:type="spellStart"/>
      <w:r w:rsidR="00DE59B0">
        <w:rPr>
          <w:sz w:val="24"/>
        </w:rPr>
        <w:t>Pennine</w:t>
      </w:r>
      <w:proofErr w:type="spellEnd"/>
      <w:r w:rsidR="00DE59B0">
        <w:rPr>
          <w:sz w:val="24"/>
        </w:rPr>
        <w:t xml:space="preserve"> Academies</w:t>
      </w:r>
      <w:r>
        <w:rPr>
          <w:sz w:val="24"/>
        </w:rPr>
        <w:t xml:space="preserve"> has access to the </w:t>
      </w:r>
      <w:proofErr w:type="spellStart"/>
      <w:r>
        <w:rPr>
          <w:sz w:val="24"/>
        </w:rPr>
        <w:t>Teachers</w:t>
      </w:r>
      <w:proofErr w:type="spellEnd"/>
      <w:r>
        <w:rPr>
          <w:sz w:val="24"/>
        </w:rPr>
        <w:t xml:space="preserve"> P</w:t>
      </w:r>
      <w:r w:rsidR="00DE59B0">
        <w:rPr>
          <w:sz w:val="24"/>
        </w:rPr>
        <w:t>ension Scheme or Local Government Pension Fund.</w:t>
      </w:r>
    </w:p>
    <w:p w:rsidR="00181C93" w:rsidRDefault="00181C93">
      <w:pPr>
        <w:pStyle w:val="BodyText"/>
      </w:pPr>
    </w:p>
    <w:p w:rsidR="00181C93" w:rsidRDefault="00D81C80">
      <w:pPr>
        <w:pStyle w:val="ListParagraph"/>
        <w:numPr>
          <w:ilvl w:val="0"/>
          <w:numId w:val="3"/>
        </w:numPr>
        <w:tabs>
          <w:tab w:val="left" w:pos="497"/>
          <w:tab w:val="left" w:pos="498"/>
        </w:tabs>
        <w:ind w:left="497" w:right="347" w:hanging="357"/>
        <w:rPr>
          <w:sz w:val="24"/>
        </w:rPr>
      </w:pPr>
      <w:r>
        <w:rPr>
          <w:b/>
          <w:sz w:val="24"/>
        </w:rPr>
        <w:t xml:space="preserve">SAS </w:t>
      </w:r>
      <w:r>
        <w:rPr>
          <w:sz w:val="24"/>
        </w:rPr>
        <w:t>- The Academy uses Schools Advisory Service as our cover insurer and included in this is a number of wellbeing benefits for all members of staff. These benefits include a stress counselling service, physiotherapy service, cancer support service and a 24 hour GP</w:t>
      </w:r>
      <w:r>
        <w:rPr>
          <w:spacing w:val="-18"/>
          <w:sz w:val="24"/>
        </w:rPr>
        <w:t xml:space="preserve"> </w:t>
      </w:r>
      <w:r>
        <w:rPr>
          <w:sz w:val="24"/>
        </w:rPr>
        <w:t>Helpline.</w:t>
      </w:r>
    </w:p>
    <w:p w:rsidR="00181C93" w:rsidRDefault="00181C93">
      <w:pPr>
        <w:pStyle w:val="BodyText"/>
        <w:rPr>
          <w:sz w:val="26"/>
        </w:rPr>
      </w:pPr>
    </w:p>
    <w:p w:rsidR="00181C93" w:rsidRDefault="00D81C80">
      <w:pPr>
        <w:pStyle w:val="ListParagraph"/>
        <w:numPr>
          <w:ilvl w:val="0"/>
          <w:numId w:val="3"/>
        </w:numPr>
        <w:tabs>
          <w:tab w:val="left" w:pos="497"/>
          <w:tab w:val="left" w:pos="498"/>
        </w:tabs>
        <w:spacing w:before="177"/>
        <w:ind w:left="497" w:right="680" w:hanging="357"/>
        <w:rPr>
          <w:sz w:val="24"/>
        </w:rPr>
      </w:pPr>
      <w:r>
        <w:rPr>
          <w:b/>
          <w:sz w:val="24"/>
        </w:rPr>
        <w:t xml:space="preserve">Wellbeing Benefits </w:t>
      </w:r>
      <w:r>
        <w:rPr>
          <w:sz w:val="24"/>
        </w:rPr>
        <w:t>inc</w:t>
      </w:r>
      <w:r w:rsidR="00DE59B0">
        <w:rPr>
          <w:sz w:val="24"/>
        </w:rPr>
        <w:t>luding annual flu vaccinations</w:t>
      </w:r>
      <w:r>
        <w:rPr>
          <w:sz w:val="24"/>
        </w:rPr>
        <w:t xml:space="preserve"> and much</w:t>
      </w:r>
      <w:r>
        <w:rPr>
          <w:spacing w:val="-3"/>
          <w:sz w:val="24"/>
        </w:rPr>
        <w:t xml:space="preserve"> </w:t>
      </w:r>
      <w:r>
        <w:rPr>
          <w:sz w:val="24"/>
        </w:rPr>
        <w:t>more!</w:t>
      </w:r>
    </w:p>
    <w:p w:rsidR="00181C93" w:rsidRDefault="00181C93">
      <w:pPr>
        <w:pStyle w:val="BodyText"/>
        <w:rPr>
          <w:sz w:val="26"/>
        </w:rPr>
      </w:pPr>
    </w:p>
    <w:p w:rsidR="00181C93" w:rsidRDefault="00E960D4">
      <w:pPr>
        <w:pStyle w:val="ListParagraph"/>
        <w:numPr>
          <w:ilvl w:val="0"/>
          <w:numId w:val="3"/>
        </w:numPr>
        <w:tabs>
          <w:tab w:val="left" w:pos="498"/>
        </w:tabs>
        <w:spacing w:before="177"/>
        <w:ind w:left="497" w:right="308" w:hanging="357"/>
        <w:jc w:val="both"/>
        <w:rPr>
          <w:sz w:val="24"/>
        </w:rPr>
      </w:pPr>
      <w:r>
        <w:rPr>
          <w:b/>
          <w:sz w:val="24"/>
        </w:rPr>
        <w:t>Child Care Vouchers</w:t>
      </w:r>
      <w:r w:rsidR="00D81C80">
        <w:rPr>
          <w:sz w:val="24"/>
        </w:rPr>
        <w:t xml:space="preserve"> – Child care vouchers work through a salary sacrifice and they are taken from your salary each month before your usual Tax and NI</w:t>
      </w:r>
      <w:r w:rsidR="00D81C80">
        <w:rPr>
          <w:spacing w:val="-10"/>
          <w:sz w:val="24"/>
        </w:rPr>
        <w:t xml:space="preserve"> </w:t>
      </w:r>
      <w:r w:rsidR="00D81C80">
        <w:rPr>
          <w:sz w:val="24"/>
        </w:rPr>
        <w:t>contributions.</w:t>
      </w: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spacing w:before="9"/>
        <w:rPr>
          <w:sz w:val="35"/>
        </w:rPr>
      </w:pPr>
    </w:p>
    <w:p w:rsidR="00181C93" w:rsidRDefault="00D81C80">
      <w:pPr>
        <w:ind w:left="140"/>
        <w:rPr>
          <w:rFonts w:ascii="Calibri Light"/>
        </w:rPr>
      </w:pPr>
      <w:r>
        <w:rPr>
          <w:rFonts w:ascii="Calibri Light"/>
        </w:rPr>
        <w:t>.</w:t>
      </w:r>
    </w:p>
    <w:p w:rsidR="00181C93" w:rsidRDefault="00181C93">
      <w:pPr>
        <w:rPr>
          <w:rFonts w:ascii="Calibri Light"/>
        </w:r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rsidP="002B4007">
      <w:pPr>
        <w:pStyle w:val="BodyText"/>
        <w:spacing w:before="7"/>
        <w:jc w:val="center"/>
        <w:rPr>
          <w:rFonts w:ascii="Calibri Light"/>
          <w:sz w:val="9"/>
        </w:rPr>
      </w:pPr>
    </w:p>
    <w:p w:rsidR="00181C93" w:rsidRDefault="00181C93">
      <w:pPr>
        <w:pStyle w:val="BodyText"/>
        <w:ind w:left="3188"/>
        <w:rPr>
          <w:rFonts w:ascii="Calibri Light"/>
          <w:sz w:val="20"/>
        </w:rPr>
      </w:pPr>
    </w:p>
    <w:p w:rsidR="00181C93" w:rsidRDefault="00181C93">
      <w:pPr>
        <w:pStyle w:val="BodyText"/>
        <w:spacing w:before="5"/>
        <w:rPr>
          <w:rFonts w:ascii="Calibri Light"/>
          <w:sz w:val="14"/>
        </w:rPr>
      </w:pPr>
    </w:p>
    <w:p w:rsidR="003D4E7A" w:rsidRDefault="003D4E7A" w:rsidP="003D4E7A">
      <w:pPr>
        <w:pStyle w:val="ListParagraph"/>
        <w:adjustRightInd w:val="0"/>
        <w:ind w:left="357"/>
        <w:rPr>
          <w:bCs/>
          <w:color w:val="000000"/>
        </w:rPr>
      </w:pPr>
      <w:ins w:id="2" w:author="Alison Black (Woodlands Primary Academy)" w:date="2017-10-01T20:48:00Z">
        <w:r>
          <w:rPr>
            <w:noProof/>
            <w:lang w:val="en-GB" w:eastAsia="en-GB"/>
          </w:rPr>
          <w:drawing>
            <wp:anchor distT="0" distB="0" distL="114300" distR="114300" simplePos="0" relativeHeight="251676160" behindDoc="0" locked="0" layoutInCell="1" allowOverlap="1" wp14:anchorId="7CAC7EAD" wp14:editId="0084A3EB">
              <wp:simplePos x="0" y="0"/>
              <wp:positionH relativeFrom="margin">
                <wp:align>center</wp:align>
              </wp:positionH>
              <wp:positionV relativeFrom="paragraph">
                <wp:posOffset>3965</wp:posOffset>
              </wp:positionV>
              <wp:extent cx="1165860" cy="584200"/>
              <wp:effectExtent l="0" t="0" r="0" b="6350"/>
              <wp:wrapNone/>
              <wp:docPr id="308" name="Picture 308"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UTH PENNINE ACADEMIES logo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586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Pr>
          <w:noProof/>
          <w:lang w:val="en-GB" w:eastAsia="en-GB"/>
        </w:rPr>
        <w:drawing>
          <wp:anchor distT="0" distB="0" distL="114300" distR="114300" simplePos="0" relativeHeight="251675136" behindDoc="0" locked="0" layoutInCell="1" allowOverlap="1" wp14:anchorId="7B912597" wp14:editId="0A5C0D0B">
            <wp:simplePos x="0" y="0"/>
            <wp:positionH relativeFrom="margin">
              <wp:posOffset>312420</wp:posOffset>
            </wp:positionH>
            <wp:positionV relativeFrom="paragraph">
              <wp:posOffset>0</wp:posOffset>
            </wp:positionV>
            <wp:extent cx="1103263" cy="800100"/>
            <wp:effectExtent l="0" t="0" r="1905"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park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3263" cy="80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lang w:val="en-GB" w:eastAsia="en-GB"/>
        </w:rPr>
        <mc:AlternateContent>
          <mc:Choice Requires="wpg">
            <w:drawing>
              <wp:anchor distT="0" distB="0" distL="114300" distR="114300" simplePos="0" relativeHeight="251674112" behindDoc="1" locked="0" layoutInCell="1" allowOverlap="1" wp14:anchorId="086D0F54" wp14:editId="5AF1C30F">
                <wp:simplePos x="0" y="0"/>
                <wp:positionH relativeFrom="margin">
                  <wp:posOffset>4326367</wp:posOffset>
                </wp:positionH>
                <wp:positionV relativeFrom="paragraph">
                  <wp:posOffset>0</wp:posOffset>
                </wp:positionV>
                <wp:extent cx="1121410" cy="810260"/>
                <wp:effectExtent l="0" t="0" r="21590" b="27940"/>
                <wp:wrapTight wrapText="bothSides">
                  <wp:wrapPolygon edited="0">
                    <wp:start x="0" y="0"/>
                    <wp:lineTo x="0" y="21837"/>
                    <wp:lineTo x="21649" y="21837"/>
                    <wp:lineTo x="21649"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1410" cy="810260"/>
                          <a:chOff x="0" y="0"/>
                          <a:chExt cx="8713445" cy="6099124"/>
                        </a:xfrm>
                      </wpg:grpSpPr>
                      <pic:pic xmlns:pic="http://schemas.openxmlformats.org/drawingml/2006/picture">
                        <pic:nvPicPr>
                          <pic:cNvPr id="7" name="Picture 2"/>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9" name="Picture 3"/>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12" name="Picture 4"/>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13" name="Picture 5"/>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14" name="Picture 6"/>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15" name="Picture 7"/>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18" name="Picture 8"/>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20" name="Picture 9"/>
                          <pic:cNvPicPr/>
                        </pic:nvPicPr>
                        <pic:blipFill>
                          <a:blip r:embed="rId36"/>
                          <a:stretch>
                            <a:fillRect/>
                          </a:stretch>
                        </pic:blipFill>
                        <pic:spPr>
                          <a:xfrm>
                            <a:off x="4155745" y="2713241"/>
                            <a:ext cx="2916936" cy="987552"/>
                          </a:xfrm>
                          <a:prstGeom prst="rect">
                            <a:avLst/>
                          </a:prstGeom>
                        </pic:spPr>
                      </pic:pic>
                      <pic:pic xmlns:pic="http://schemas.openxmlformats.org/drawingml/2006/picture">
                        <pic:nvPicPr>
                          <pic:cNvPr id="46" name="Picture 10"/>
                          <pic:cNvPicPr/>
                        </pic:nvPicPr>
                        <pic:blipFill>
                          <a:blip r:embed="rId36"/>
                          <a:stretch>
                            <a:fillRect/>
                          </a:stretch>
                        </pic:blipFill>
                        <pic:spPr>
                          <a:xfrm>
                            <a:off x="4155745" y="2713241"/>
                            <a:ext cx="2916936" cy="987552"/>
                          </a:xfrm>
                          <a:prstGeom prst="rect">
                            <a:avLst/>
                          </a:prstGeom>
                        </pic:spPr>
                      </pic:pic>
                      <wps:wsp>
                        <wps:cNvPr id="48" name="Shape 20"/>
                        <wps:cNvSpPr/>
                        <wps:spPr>
                          <a:xfrm>
                            <a:off x="0" y="0"/>
                            <a:ext cx="8713445" cy="6099124"/>
                          </a:xfrm>
                          <a:custGeom>
                            <a:avLst/>
                            <a:gdLst/>
                            <a:ahLst/>
                            <a:cxnLst/>
                            <a:rect l="0" t="0" r="0" b="0"/>
                            <a:pathLst>
                              <a:path w="8713445" h="6099124">
                                <a:moveTo>
                                  <a:pt x="0" y="0"/>
                                </a:moveTo>
                                <a:lnTo>
                                  <a:pt x="8713445" y="0"/>
                                </a:lnTo>
                                <a:lnTo>
                                  <a:pt x="8713445" y="6099124"/>
                                </a:lnTo>
                                <a:lnTo>
                                  <a:pt x="0" y="6099124"/>
                                </a:lnTo>
                                <a:lnTo>
                                  <a:pt x="0" y="0"/>
                                </a:lnTo>
                                <a:close/>
                              </a:path>
                            </a:pathLst>
                          </a:custGeom>
                          <a:noFill/>
                          <a:ln w="0" cap="rnd" cmpd="sng" algn="ctr">
                            <a:solidFill>
                              <a:srgbClr val="231F20"/>
                            </a:solidFill>
                            <a:prstDash val="solid"/>
                            <a:round/>
                          </a:ln>
                          <a:effectLst/>
                        </wps:spPr>
                        <wps:bodyPr/>
                      </wps:wsp>
                      <wps:wsp>
                        <wps:cNvPr id="49" name="Shape 21"/>
                        <wps:cNvSpPr/>
                        <wps:spPr>
                          <a:xfrm>
                            <a:off x="2608555" y="4306137"/>
                            <a:ext cx="306368" cy="586627"/>
                          </a:xfrm>
                          <a:custGeom>
                            <a:avLst/>
                            <a:gdLst/>
                            <a:ahLst/>
                            <a:cxnLst/>
                            <a:rect l="0" t="0" r="0" b="0"/>
                            <a:pathLst>
                              <a:path w="306368" h="586627">
                                <a:moveTo>
                                  <a:pt x="306368" y="0"/>
                                </a:moveTo>
                                <a:lnTo>
                                  <a:pt x="306368" y="102437"/>
                                </a:lnTo>
                                <a:lnTo>
                                  <a:pt x="302044" y="102071"/>
                                </a:lnTo>
                                <a:cubicBezTo>
                                  <a:pt x="247688" y="102071"/>
                                  <a:pt x="202692" y="120422"/>
                                  <a:pt x="167767" y="156071"/>
                                </a:cubicBezTo>
                                <a:cubicBezTo>
                                  <a:pt x="132486" y="192063"/>
                                  <a:pt x="114846" y="237784"/>
                                  <a:pt x="114846" y="292863"/>
                                </a:cubicBezTo>
                                <a:cubicBezTo>
                                  <a:pt x="114846" y="348312"/>
                                  <a:pt x="133210" y="393307"/>
                                  <a:pt x="169202" y="427864"/>
                                </a:cubicBezTo>
                                <a:cubicBezTo>
                                  <a:pt x="195939" y="454058"/>
                                  <a:pt x="228540" y="470329"/>
                                  <a:pt x="267012" y="476828"/>
                                </a:cubicBezTo>
                                <a:lnTo>
                                  <a:pt x="306368" y="479988"/>
                                </a:lnTo>
                                <a:lnTo>
                                  <a:pt x="306368" y="586397"/>
                                </a:lnTo>
                                <a:lnTo>
                                  <a:pt x="303492" y="586627"/>
                                </a:lnTo>
                                <a:cubicBezTo>
                                  <a:pt x="217081" y="586627"/>
                                  <a:pt x="145085" y="558547"/>
                                  <a:pt x="87122" y="503112"/>
                                </a:cubicBezTo>
                                <a:cubicBezTo>
                                  <a:pt x="29172" y="447308"/>
                                  <a:pt x="0" y="377826"/>
                                  <a:pt x="0" y="294311"/>
                                </a:cubicBezTo>
                                <a:cubicBezTo>
                                  <a:pt x="0" y="210072"/>
                                  <a:pt x="29527" y="139866"/>
                                  <a:pt x="87846" y="83707"/>
                                </a:cubicBezTo>
                                <a:cubicBezTo>
                                  <a:pt x="131851" y="41587"/>
                                  <a:pt x="184165" y="15463"/>
                                  <a:pt x="244932" y="5033"/>
                                </a:cubicBezTo>
                                <a:lnTo>
                                  <a:pt x="306368" y="0"/>
                                </a:lnTo>
                                <a:close/>
                              </a:path>
                            </a:pathLst>
                          </a:custGeom>
                          <a:solidFill>
                            <a:srgbClr val="231F20"/>
                          </a:solidFill>
                          <a:ln w="0" cap="rnd">
                            <a:noFill/>
                            <a:round/>
                          </a:ln>
                          <a:effectLst/>
                        </wps:spPr>
                        <wps:bodyPr/>
                      </wps:wsp>
                      <wps:wsp>
                        <wps:cNvPr id="50" name="Shape 22"/>
                        <wps:cNvSpPr/>
                        <wps:spPr>
                          <a:xfrm>
                            <a:off x="1311478" y="4008603"/>
                            <a:ext cx="1333805" cy="877684"/>
                          </a:xfrm>
                          <a:custGeom>
                            <a:avLst/>
                            <a:gdLst/>
                            <a:ahLst/>
                            <a:cxnLst/>
                            <a:rect l="0" t="0" r="0" b="0"/>
                            <a:pathLst>
                              <a:path w="1333805" h="877684">
                                <a:moveTo>
                                  <a:pt x="0" y="0"/>
                                </a:moveTo>
                                <a:lnTo>
                                  <a:pt x="125641" y="0"/>
                                </a:lnTo>
                                <a:lnTo>
                                  <a:pt x="366484" y="602285"/>
                                </a:lnTo>
                                <a:lnTo>
                                  <a:pt x="608762" y="0"/>
                                </a:lnTo>
                                <a:lnTo>
                                  <a:pt x="727558" y="0"/>
                                </a:lnTo>
                                <a:lnTo>
                                  <a:pt x="970928" y="602285"/>
                                </a:lnTo>
                                <a:lnTo>
                                  <a:pt x="1209243" y="0"/>
                                </a:lnTo>
                                <a:lnTo>
                                  <a:pt x="1333805" y="0"/>
                                </a:lnTo>
                                <a:lnTo>
                                  <a:pt x="979919" y="877684"/>
                                </a:lnTo>
                                <a:lnTo>
                                  <a:pt x="953287" y="877684"/>
                                </a:lnTo>
                                <a:lnTo>
                                  <a:pt x="667448" y="167043"/>
                                </a:lnTo>
                                <a:lnTo>
                                  <a:pt x="379082" y="877684"/>
                                </a:lnTo>
                                <a:lnTo>
                                  <a:pt x="352082" y="877684"/>
                                </a:lnTo>
                                <a:lnTo>
                                  <a:pt x="0" y="0"/>
                                </a:lnTo>
                                <a:close/>
                              </a:path>
                            </a:pathLst>
                          </a:custGeom>
                          <a:solidFill>
                            <a:srgbClr val="231F20"/>
                          </a:solidFill>
                          <a:ln w="0" cap="rnd">
                            <a:noFill/>
                            <a:round/>
                          </a:ln>
                          <a:effectLst/>
                        </wps:spPr>
                        <wps:bodyPr/>
                      </wps:wsp>
                      <wps:wsp>
                        <wps:cNvPr id="51" name="Shape 23"/>
                        <wps:cNvSpPr/>
                        <wps:spPr>
                          <a:xfrm>
                            <a:off x="3345116" y="4306137"/>
                            <a:ext cx="306362" cy="586627"/>
                          </a:xfrm>
                          <a:custGeom>
                            <a:avLst/>
                            <a:gdLst/>
                            <a:ahLst/>
                            <a:cxnLst/>
                            <a:rect l="0" t="0" r="0" b="0"/>
                            <a:pathLst>
                              <a:path w="306362" h="586627">
                                <a:moveTo>
                                  <a:pt x="306362" y="0"/>
                                </a:moveTo>
                                <a:lnTo>
                                  <a:pt x="306362" y="102436"/>
                                </a:lnTo>
                                <a:lnTo>
                                  <a:pt x="302044" y="102071"/>
                                </a:lnTo>
                                <a:cubicBezTo>
                                  <a:pt x="247320" y="102071"/>
                                  <a:pt x="202679" y="120422"/>
                                  <a:pt x="167399" y="156071"/>
                                </a:cubicBezTo>
                                <a:cubicBezTo>
                                  <a:pt x="132486" y="192063"/>
                                  <a:pt x="114846" y="237783"/>
                                  <a:pt x="114846" y="292863"/>
                                </a:cubicBezTo>
                                <a:cubicBezTo>
                                  <a:pt x="114846" y="348311"/>
                                  <a:pt x="133210" y="393307"/>
                                  <a:pt x="169202" y="427864"/>
                                </a:cubicBezTo>
                                <a:cubicBezTo>
                                  <a:pt x="195930" y="454058"/>
                                  <a:pt x="228536" y="470329"/>
                                  <a:pt x="266861" y="476827"/>
                                </a:cubicBezTo>
                                <a:lnTo>
                                  <a:pt x="306362" y="480015"/>
                                </a:lnTo>
                                <a:lnTo>
                                  <a:pt x="306362" y="586396"/>
                                </a:lnTo>
                                <a:lnTo>
                                  <a:pt x="303480" y="586627"/>
                                </a:lnTo>
                                <a:cubicBezTo>
                                  <a:pt x="217081" y="586627"/>
                                  <a:pt x="145085" y="558547"/>
                                  <a:pt x="87122" y="503111"/>
                                </a:cubicBezTo>
                                <a:cubicBezTo>
                                  <a:pt x="29159" y="447308"/>
                                  <a:pt x="0" y="377826"/>
                                  <a:pt x="0" y="294311"/>
                                </a:cubicBezTo>
                                <a:cubicBezTo>
                                  <a:pt x="0" y="210072"/>
                                  <a:pt x="29528" y="139866"/>
                                  <a:pt x="87846" y="83707"/>
                                </a:cubicBezTo>
                                <a:cubicBezTo>
                                  <a:pt x="131852" y="41587"/>
                                  <a:pt x="184165" y="15463"/>
                                  <a:pt x="244932" y="5033"/>
                                </a:cubicBezTo>
                                <a:lnTo>
                                  <a:pt x="306362" y="0"/>
                                </a:lnTo>
                                <a:close/>
                              </a:path>
                            </a:pathLst>
                          </a:custGeom>
                          <a:solidFill>
                            <a:srgbClr val="231F20"/>
                          </a:solidFill>
                          <a:ln w="0" cap="rnd">
                            <a:noFill/>
                            <a:round/>
                          </a:ln>
                          <a:effectLst/>
                        </wps:spPr>
                        <wps:bodyPr/>
                      </wps:wsp>
                      <wps:wsp>
                        <wps:cNvPr id="52" name="Shape 24"/>
                        <wps:cNvSpPr/>
                        <wps:spPr>
                          <a:xfrm>
                            <a:off x="2914923" y="4305961"/>
                            <a:ext cx="307436" cy="586573"/>
                          </a:xfrm>
                          <a:custGeom>
                            <a:avLst/>
                            <a:gdLst/>
                            <a:ahLst/>
                            <a:cxnLst/>
                            <a:rect l="0" t="0" r="0" b="0"/>
                            <a:pathLst>
                              <a:path w="307436" h="586573">
                                <a:moveTo>
                                  <a:pt x="2153" y="0"/>
                                </a:moveTo>
                                <a:cubicBezTo>
                                  <a:pt x="89643" y="0"/>
                                  <a:pt x="162719" y="28080"/>
                                  <a:pt x="220682" y="84607"/>
                                </a:cubicBezTo>
                                <a:cubicBezTo>
                                  <a:pt x="278276" y="141122"/>
                                  <a:pt x="307436" y="212039"/>
                                  <a:pt x="307436" y="297370"/>
                                </a:cubicBezTo>
                                <a:cubicBezTo>
                                  <a:pt x="307436" y="380530"/>
                                  <a:pt x="277921" y="449643"/>
                                  <a:pt x="219234" y="504368"/>
                                </a:cubicBezTo>
                                <a:cubicBezTo>
                                  <a:pt x="175228" y="545678"/>
                                  <a:pt x="122508" y="571393"/>
                                  <a:pt x="61237" y="581668"/>
                                </a:cubicBezTo>
                                <a:lnTo>
                                  <a:pt x="0" y="586573"/>
                                </a:lnTo>
                                <a:lnTo>
                                  <a:pt x="0" y="480165"/>
                                </a:lnTo>
                                <a:lnTo>
                                  <a:pt x="1074" y="480251"/>
                                </a:lnTo>
                                <a:cubicBezTo>
                                  <a:pt x="56877" y="480251"/>
                                  <a:pt x="102597" y="462966"/>
                                  <a:pt x="138233" y="427329"/>
                                </a:cubicBezTo>
                                <a:cubicBezTo>
                                  <a:pt x="173882" y="392049"/>
                                  <a:pt x="191522" y="347040"/>
                                  <a:pt x="191522" y="291960"/>
                                </a:cubicBezTo>
                                <a:cubicBezTo>
                                  <a:pt x="191522" y="237248"/>
                                  <a:pt x="173158" y="192239"/>
                                  <a:pt x="136074" y="156248"/>
                                </a:cubicBezTo>
                                <a:cubicBezTo>
                                  <a:pt x="108271" y="129511"/>
                                  <a:pt x="74788" y="112504"/>
                                  <a:pt x="36092" y="105672"/>
                                </a:cubicBezTo>
                                <a:lnTo>
                                  <a:pt x="0" y="102614"/>
                                </a:lnTo>
                                <a:lnTo>
                                  <a:pt x="0" y="176"/>
                                </a:lnTo>
                                <a:lnTo>
                                  <a:pt x="2153" y="0"/>
                                </a:lnTo>
                                <a:close/>
                              </a:path>
                            </a:pathLst>
                          </a:custGeom>
                          <a:solidFill>
                            <a:srgbClr val="231F20"/>
                          </a:solidFill>
                          <a:ln w="0" cap="rnd">
                            <a:noFill/>
                            <a:round/>
                          </a:ln>
                          <a:effectLst/>
                        </wps:spPr>
                        <wps:bodyPr/>
                      </wps:wsp>
                      <wps:wsp>
                        <wps:cNvPr id="53" name="Shape 25"/>
                        <wps:cNvSpPr/>
                        <wps:spPr>
                          <a:xfrm>
                            <a:off x="3651479" y="4305961"/>
                            <a:ext cx="307086" cy="586572"/>
                          </a:xfrm>
                          <a:custGeom>
                            <a:avLst/>
                            <a:gdLst/>
                            <a:ahLst/>
                            <a:cxnLst/>
                            <a:rect l="0" t="0" r="0" b="0"/>
                            <a:pathLst>
                              <a:path w="307086" h="586572">
                                <a:moveTo>
                                  <a:pt x="2159" y="0"/>
                                </a:moveTo>
                                <a:cubicBezTo>
                                  <a:pt x="89636" y="0"/>
                                  <a:pt x="162357" y="28080"/>
                                  <a:pt x="220320" y="84607"/>
                                </a:cubicBezTo>
                                <a:cubicBezTo>
                                  <a:pt x="278282" y="141122"/>
                                  <a:pt x="307086" y="212039"/>
                                  <a:pt x="307086" y="297370"/>
                                </a:cubicBezTo>
                                <a:cubicBezTo>
                                  <a:pt x="307086" y="380530"/>
                                  <a:pt x="278282" y="449643"/>
                                  <a:pt x="219240" y="504368"/>
                                </a:cubicBezTo>
                                <a:cubicBezTo>
                                  <a:pt x="175235" y="545678"/>
                                  <a:pt x="122514" y="571393"/>
                                  <a:pt x="61239" y="581668"/>
                                </a:cubicBezTo>
                                <a:lnTo>
                                  <a:pt x="0" y="586572"/>
                                </a:lnTo>
                                <a:lnTo>
                                  <a:pt x="0" y="480192"/>
                                </a:lnTo>
                                <a:lnTo>
                                  <a:pt x="724" y="480251"/>
                                </a:lnTo>
                                <a:cubicBezTo>
                                  <a:pt x="56883" y="480251"/>
                                  <a:pt x="102603" y="462966"/>
                                  <a:pt x="138240" y="427329"/>
                                </a:cubicBezTo>
                                <a:cubicBezTo>
                                  <a:pt x="173888" y="392049"/>
                                  <a:pt x="191516" y="347040"/>
                                  <a:pt x="191516" y="291960"/>
                                </a:cubicBezTo>
                                <a:cubicBezTo>
                                  <a:pt x="191516" y="237248"/>
                                  <a:pt x="173165" y="192239"/>
                                  <a:pt x="136080" y="156248"/>
                                </a:cubicBezTo>
                                <a:cubicBezTo>
                                  <a:pt x="108268" y="129511"/>
                                  <a:pt x="74790" y="112504"/>
                                  <a:pt x="36097" y="105672"/>
                                </a:cubicBezTo>
                                <a:lnTo>
                                  <a:pt x="0" y="102613"/>
                                </a:lnTo>
                                <a:lnTo>
                                  <a:pt x="0" y="177"/>
                                </a:lnTo>
                                <a:lnTo>
                                  <a:pt x="2159" y="0"/>
                                </a:lnTo>
                                <a:close/>
                              </a:path>
                            </a:pathLst>
                          </a:custGeom>
                          <a:solidFill>
                            <a:srgbClr val="231F20"/>
                          </a:solidFill>
                          <a:ln w="0" cap="rnd">
                            <a:noFill/>
                            <a:round/>
                          </a:ln>
                          <a:effectLst/>
                        </wps:spPr>
                        <wps:bodyPr/>
                      </wps:wsp>
                      <wps:wsp>
                        <wps:cNvPr id="54" name="Shape 26"/>
                        <wps:cNvSpPr/>
                        <wps:spPr>
                          <a:xfrm>
                            <a:off x="4091038" y="4296327"/>
                            <a:ext cx="261544" cy="584838"/>
                          </a:xfrm>
                          <a:custGeom>
                            <a:avLst/>
                            <a:gdLst/>
                            <a:ahLst/>
                            <a:cxnLst/>
                            <a:rect l="0" t="0" r="0" b="0"/>
                            <a:pathLst>
                              <a:path w="261544" h="584838">
                                <a:moveTo>
                                  <a:pt x="261544" y="0"/>
                                </a:moveTo>
                                <a:lnTo>
                                  <a:pt x="261544" y="100471"/>
                                </a:lnTo>
                                <a:lnTo>
                                  <a:pt x="260312" y="100576"/>
                                </a:lnTo>
                                <a:cubicBezTo>
                                  <a:pt x="222142" y="107493"/>
                                  <a:pt x="190348" y="124835"/>
                                  <a:pt x="165240" y="152915"/>
                                </a:cubicBezTo>
                                <a:cubicBezTo>
                                  <a:pt x="131763" y="189999"/>
                                  <a:pt x="114846" y="239682"/>
                                  <a:pt x="114846" y="302673"/>
                                </a:cubicBezTo>
                                <a:cubicBezTo>
                                  <a:pt x="114846" y="362440"/>
                                  <a:pt x="129604" y="407804"/>
                                  <a:pt x="158763" y="439833"/>
                                </a:cubicBezTo>
                                <a:cubicBezTo>
                                  <a:pt x="176047" y="459277"/>
                                  <a:pt x="194767" y="472244"/>
                                  <a:pt x="214567" y="478721"/>
                                </a:cubicBezTo>
                                <a:cubicBezTo>
                                  <a:pt x="224282" y="481959"/>
                                  <a:pt x="237960" y="484477"/>
                                  <a:pt x="255600" y="486185"/>
                                </a:cubicBezTo>
                                <a:lnTo>
                                  <a:pt x="261544" y="486578"/>
                                </a:lnTo>
                                <a:lnTo>
                                  <a:pt x="261544" y="584838"/>
                                </a:lnTo>
                                <a:lnTo>
                                  <a:pt x="219019" y="581291"/>
                                </a:lnTo>
                                <a:cubicBezTo>
                                  <a:pt x="161595" y="571166"/>
                                  <a:pt x="113941" y="545853"/>
                                  <a:pt x="75603" y="505353"/>
                                </a:cubicBezTo>
                                <a:cubicBezTo>
                                  <a:pt x="25197" y="451721"/>
                                  <a:pt x="0" y="379712"/>
                                  <a:pt x="0" y="288996"/>
                                </a:cubicBezTo>
                                <a:cubicBezTo>
                                  <a:pt x="0" y="204401"/>
                                  <a:pt x="26644" y="134919"/>
                                  <a:pt x="79566" y="80195"/>
                                </a:cubicBezTo>
                                <a:cubicBezTo>
                                  <a:pt x="119523" y="39161"/>
                                  <a:pt x="167581" y="13508"/>
                                  <a:pt x="224046" y="3246"/>
                                </a:cubicBezTo>
                                <a:lnTo>
                                  <a:pt x="261544" y="0"/>
                                </a:lnTo>
                                <a:close/>
                              </a:path>
                            </a:pathLst>
                          </a:custGeom>
                          <a:solidFill>
                            <a:srgbClr val="231F20"/>
                          </a:solidFill>
                          <a:ln w="0" cap="rnd">
                            <a:noFill/>
                            <a:round/>
                          </a:ln>
                          <a:effectLst/>
                        </wps:spPr>
                        <wps:bodyPr/>
                      </wps:wsp>
                      <wps:wsp>
                        <wps:cNvPr id="55" name="Shape 27"/>
                        <wps:cNvSpPr/>
                        <wps:spPr>
                          <a:xfrm>
                            <a:off x="5063401" y="4568046"/>
                            <a:ext cx="204661" cy="323283"/>
                          </a:xfrm>
                          <a:custGeom>
                            <a:avLst/>
                            <a:gdLst/>
                            <a:ahLst/>
                            <a:cxnLst/>
                            <a:rect l="0" t="0" r="0" b="0"/>
                            <a:pathLst>
                              <a:path w="204661" h="323283">
                                <a:moveTo>
                                  <a:pt x="204661" y="0"/>
                                </a:moveTo>
                                <a:lnTo>
                                  <a:pt x="204661" y="66383"/>
                                </a:lnTo>
                                <a:lnTo>
                                  <a:pt x="169921" y="82622"/>
                                </a:lnTo>
                                <a:cubicBezTo>
                                  <a:pt x="156242" y="90362"/>
                                  <a:pt x="145441" y="98099"/>
                                  <a:pt x="137516" y="105833"/>
                                </a:cubicBezTo>
                                <a:cubicBezTo>
                                  <a:pt x="121323" y="121683"/>
                                  <a:pt x="113399" y="141114"/>
                                  <a:pt x="113399" y="164520"/>
                                </a:cubicBezTo>
                                <a:cubicBezTo>
                                  <a:pt x="113399" y="188282"/>
                                  <a:pt x="120955" y="207713"/>
                                  <a:pt x="136080" y="222838"/>
                                </a:cubicBezTo>
                                <a:cubicBezTo>
                                  <a:pt x="151193" y="237596"/>
                                  <a:pt x="171005" y="245152"/>
                                  <a:pt x="195478" y="245152"/>
                                </a:cubicBezTo>
                                <a:lnTo>
                                  <a:pt x="204661" y="244197"/>
                                </a:lnTo>
                                <a:lnTo>
                                  <a:pt x="204661" y="313305"/>
                                </a:lnTo>
                                <a:lnTo>
                                  <a:pt x="180522" y="319773"/>
                                </a:lnTo>
                                <a:cubicBezTo>
                                  <a:pt x="167220" y="322113"/>
                                  <a:pt x="153721" y="323283"/>
                                  <a:pt x="140043" y="323283"/>
                                </a:cubicBezTo>
                                <a:cubicBezTo>
                                  <a:pt x="100444" y="323283"/>
                                  <a:pt x="66599" y="309960"/>
                                  <a:pt x="40323" y="283684"/>
                                </a:cubicBezTo>
                                <a:cubicBezTo>
                                  <a:pt x="13322" y="257039"/>
                                  <a:pt x="0" y="223918"/>
                                  <a:pt x="0" y="183964"/>
                                </a:cubicBezTo>
                                <a:cubicBezTo>
                                  <a:pt x="0" y="147603"/>
                                  <a:pt x="13322" y="115193"/>
                                  <a:pt x="39243" y="86758"/>
                                </a:cubicBezTo>
                                <a:cubicBezTo>
                                  <a:pt x="65164" y="57954"/>
                                  <a:pt x="102235" y="35285"/>
                                  <a:pt x="150114" y="18724"/>
                                </a:cubicBezTo>
                                <a:lnTo>
                                  <a:pt x="204661" y="0"/>
                                </a:lnTo>
                                <a:close/>
                              </a:path>
                            </a:pathLst>
                          </a:custGeom>
                          <a:solidFill>
                            <a:srgbClr val="231F20"/>
                          </a:solidFill>
                          <a:ln w="0" cap="rnd">
                            <a:noFill/>
                            <a:round/>
                          </a:ln>
                          <a:effectLst/>
                        </wps:spPr>
                        <wps:bodyPr/>
                      </wps:wsp>
                      <wps:wsp>
                        <wps:cNvPr id="56" name="Shape 28"/>
                        <wps:cNvSpPr/>
                        <wps:spPr>
                          <a:xfrm>
                            <a:off x="5074196" y="4295889"/>
                            <a:ext cx="193866" cy="202311"/>
                          </a:xfrm>
                          <a:custGeom>
                            <a:avLst/>
                            <a:gdLst/>
                            <a:ahLst/>
                            <a:cxnLst/>
                            <a:rect l="0" t="0" r="0" b="0"/>
                            <a:pathLst>
                              <a:path w="193866" h="202311">
                                <a:moveTo>
                                  <a:pt x="190805" y="0"/>
                                </a:moveTo>
                                <a:lnTo>
                                  <a:pt x="193866" y="210"/>
                                </a:lnTo>
                                <a:lnTo>
                                  <a:pt x="193866" y="107987"/>
                                </a:lnTo>
                                <a:lnTo>
                                  <a:pt x="181445" y="106197"/>
                                </a:lnTo>
                                <a:cubicBezTo>
                                  <a:pt x="119164" y="106197"/>
                                  <a:pt x="58687" y="138240"/>
                                  <a:pt x="0" y="202311"/>
                                </a:cubicBezTo>
                                <a:lnTo>
                                  <a:pt x="0" y="77750"/>
                                </a:lnTo>
                                <a:cubicBezTo>
                                  <a:pt x="43929" y="25921"/>
                                  <a:pt x="107645" y="0"/>
                                  <a:pt x="190805" y="0"/>
                                </a:cubicBezTo>
                                <a:close/>
                              </a:path>
                            </a:pathLst>
                          </a:custGeom>
                          <a:solidFill>
                            <a:srgbClr val="231F20"/>
                          </a:solidFill>
                          <a:ln w="0" cap="rnd">
                            <a:noFill/>
                            <a:round/>
                          </a:ln>
                          <a:effectLst/>
                        </wps:spPr>
                        <wps:bodyPr/>
                      </wps:wsp>
                      <wps:wsp>
                        <wps:cNvPr id="57" name="Shape 258"/>
                        <wps:cNvSpPr/>
                        <wps:spPr>
                          <a:xfrm>
                            <a:off x="4800956" y="4008603"/>
                            <a:ext cx="113766" cy="874077"/>
                          </a:xfrm>
                          <a:custGeom>
                            <a:avLst/>
                            <a:gdLst/>
                            <a:ahLst/>
                            <a:cxnLst/>
                            <a:rect l="0" t="0" r="0" b="0"/>
                            <a:pathLst>
                              <a:path w="113766" h="874077">
                                <a:moveTo>
                                  <a:pt x="0" y="0"/>
                                </a:moveTo>
                                <a:lnTo>
                                  <a:pt x="113766" y="0"/>
                                </a:lnTo>
                                <a:lnTo>
                                  <a:pt x="113766" y="874077"/>
                                </a:lnTo>
                                <a:lnTo>
                                  <a:pt x="0" y="874077"/>
                                </a:lnTo>
                                <a:lnTo>
                                  <a:pt x="0" y="0"/>
                                </a:lnTo>
                              </a:path>
                            </a:pathLst>
                          </a:custGeom>
                          <a:solidFill>
                            <a:srgbClr val="231F20"/>
                          </a:solidFill>
                          <a:ln w="0" cap="rnd">
                            <a:noFill/>
                            <a:round/>
                          </a:ln>
                          <a:effectLst/>
                        </wps:spPr>
                        <wps:bodyPr/>
                      </wps:wsp>
                      <wps:wsp>
                        <wps:cNvPr id="58" name="Shape 30"/>
                        <wps:cNvSpPr/>
                        <wps:spPr>
                          <a:xfrm>
                            <a:off x="4352583" y="4008603"/>
                            <a:ext cx="261544" cy="874077"/>
                          </a:xfrm>
                          <a:custGeom>
                            <a:avLst/>
                            <a:gdLst/>
                            <a:ahLst/>
                            <a:cxnLst/>
                            <a:rect l="0" t="0" r="0" b="0"/>
                            <a:pathLst>
                              <a:path w="261544" h="874077">
                                <a:moveTo>
                                  <a:pt x="146698" y="0"/>
                                </a:moveTo>
                                <a:lnTo>
                                  <a:pt x="261544" y="0"/>
                                </a:lnTo>
                                <a:lnTo>
                                  <a:pt x="261544" y="874077"/>
                                </a:lnTo>
                                <a:lnTo>
                                  <a:pt x="18173" y="874077"/>
                                </a:lnTo>
                                <a:lnTo>
                                  <a:pt x="0" y="872561"/>
                                </a:lnTo>
                                <a:lnTo>
                                  <a:pt x="0" y="774302"/>
                                </a:lnTo>
                                <a:lnTo>
                                  <a:pt x="23488" y="775853"/>
                                </a:lnTo>
                                <a:cubicBezTo>
                                  <a:pt x="34290" y="776291"/>
                                  <a:pt x="46082" y="776516"/>
                                  <a:pt x="58864" y="776516"/>
                                </a:cubicBezTo>
                                <a:lnTo>
                                  <a:pt x="146698" y="776516"/>
                                </a:lnTo>
                                <a:lnTo>
                                  <a:pt x="146698" y="411480"/>
                                </a:lnTo>
                                <a:cubicBezTo>
                                  <a:pt x="111417" y="393840"/>
                                  <a:pt x="75412" y="384848"/>
                                  <a:pt x="39052" y="384848"/>
                                </a:cubicBezTo>
                                <a:lnTo>
                                  <a:pt x="0" y="388195"/>
                                </a:lnTo>
                                <a:lnTo>
                                  <a:pt x="0" y="287724"/>
                                </a:lnTo>
                                <a:lnTo>
                                  <a:pt x="21780" y="285839"/>
                                </a:lnTo>
                                <a:cubicBezTo>
                                  <a:pt x="59944" y="285839"/>
                                  <a:pt x="101702" y="293763"/>
                                  <a:pt x="146698" y="310324"/>
                                </a:cubicBezTo>
                                <a:lnTo>
                                  <a:pt x="146698" y="0"/>
                                </a:lnTo>
                                <a:close/>
                              </a:path>
                            </a:pathLst>
                          </a:custGeom>
                          <a:solidFill>
                            <a:srgbClr val="231F20"/>
                          </a:solidFill>
                          <a:ln w="0" cap="rnd">
                            <a:noFill/>
                            <a:round/>
                          </a:ln>
                          <a:effectLst/>
                        </wps:spPr>
                        <wps:bodyPr/>
                      </wps:wsp>
                      <wps:wsp>
                        <wps:cNvPr id="59" name="Shape 31"/>
                        <wps:cNvSpPr/>
                        <wps:spPr>
                          <a:xfrm>
                            <a:off x="6333122" y="4296302"/>
                            <a:ext cx="261538" cy="584891"/>
                          </a:xfrm>
                          <a:custGeom>
                            <a:avLst/>
                            <a:gdLst/>
                            <a:ahLst/>
                            <a:cxnLst/>
                            <a:rect l="0" t="0" r="0" b="0"/>
                            <a:pathLst>
                              <a:path w="261538" h="584891">
                                <a:moveTo>
                                  <a:pt x="261538" y="0"/>
                                </a:moveTo>
                                <a:lnTo>
                                  <a:pt x="261538" y="100483"/>
                                </a:lnTo>
                                <a:lnTo>
                                  <a:pt x="260157" y="100601"/>
                                </a:lnTo>
                                <a:cubicBezTo>
                                  <a:pt x="221935" y="107517"/>
                                  <a:pt x="190347" y="124860"/>
                                  <a:pt x="165240" y="152940"/>
                                </a:cubicBezTo>
                                <a:cubicBezTo>
                                  <a:pt x="131394" y="190023"/>
                                  <a:pt x="114833" y="239706"/>
                                  <a:pt x="114833" y="302698"/>
                                </a:cubicBezTo>
                                <a:cubicBezTo>
                                  <a:pt x="114833" y="362464"/>
                                  <a:pt x="129235" y="407829"/>
                                  <a:pt x="158394" y="439858"/>
                                </a:cubicBezTo>
                                <a:cubicBezTo>
                                  <a:pt x="176034" y="459301"/>
                                  <a:pt x="194754" y="472268"/>
                                  <a:pt x="214554" y="478745"/>
                                </a:cubicBezTo>
                                <a:cubicBezTo>
                                  <a:pt x="224275" y="481984"/>
                                  <a:pt x="237868" y="484501"/>
                                  <a:pt x="255463" y="486210"/>
                                </a:cubicBezTo>
                                <a:lnTo>
                                  <a:pt x="261538" y="486611"/>
                                </a:lnTo>
                                <a:lnTo>
                                  <a:pt x="261538" y="584891"/>
                                </a:lnTo>
                                <a:lnTo>
                                  <a:pt x="218670" y="581315"/>
                                </a:lnTo>
                                <a:cubicBezTo>
                                  <a:pt x="161261" y="571190"/>
                                  <a:pt x="113674" y="545878"/>
                                  <a:pt x="75603" y="505377"/>
                                </a:cubicBezTo>
                                <a:cubicBezTo>
                                  <a:pt x="25197" y="451745"/>
                                  <a:pt x="0" y="379736"/>
                                  <a:pt x="0" y="289020"/>
                                </a:cubicBezTo>
                                <a:cubicBezTo>
                                  <a:pt x="0" y="204426"/>
                                  <a:pt x="26276" y="134944"/>
                                  <a:pt x="79553" y="80219"/>
                                </a:cubicBezTo>
                                <a:cubicBezTo>
                                  <a:pt x="119519" y="39186"/>
                                  <a:pt x="167580" y="13533"/>
                                  <a:pt x="223890" y="3270"/>
                                </a:cubicBezTo>
                                <a:lnTo>
                                  <a:pt x="261538" y="0"/>
                                </a:lnTo>
                                <a:close/>
                              </a:path>
                            </a:pathLst>
                          </a:custGeom>
                          <a:solidFill>
                            <a:srgbClr val="231F20"/>
                          </a:solidFill>
                          <a:ln w="0" cap="rnd">
                            <a:noFill/>
                            <a:round/>
                          </a:ln>
                          <a:effectLst/>
                        </wps:spPr>
                        <wps:bodyPr/>
                      </wps:wsp>
                      <wps:wsp>
                        <wps:cNvPr id="60" name="Shape 32"/>
                        <wps:cNvSpPr/>
                        <wps:spPr>
                          <a:xfrm>
                            <a:off x="5268062" y="4296099"/>
                            <a:ext cx="287820" cy="596665"/>
                          </a:xfrm>
                          <a:custGeom>
                            <a:avLst/>
                            <a:gdLst/>
                            <a:ahLst/>
                            <a:cxnLst/>
                            <a:rect l="0" t="0" r="0" b="0"/>
                            <a:pathLst>
                              <a:path w="287820" h="596665">
                                <a:moveTo>
                                  <a:pt x="0" y="0"/>
                                </a:moveTo>
                                <a:lnTo>
                                  <a:pt x="41293" y="2827"/>
                                </a:lnTo>
                                <a:cubicBezTo>
                                  <a:pt x="83296" y="8899"/>
                                  <a:pt x="118262" y="24083"/>
                                  <a:pt x="146342" y="48381"/>
                                </a:cubicBezTo>
                                <a:cubicBezTo>
                                  <a:pt x="158940" y="58820"/>
                                  <a:pt x="170104" y="72511"/>
                                  <a:pt x="180175" y="89783"/>
                                </a:cubicBezTo>
                                <a:cubicBezTo>
                                  <a:pt x="189903" y="107423"/>
                                  <a:pt x="196736" y="124708"/>
                                  <a:pt x="199263" y="141980"/>
                                </a:cubicBezTo>
                                <a:cubicBezTo>
                                  <a:pt x="202133" y="159264"/>
                                  <a:pt x="203581" y="192031"/>
                                  <a:pt x="203581" y="240621"/>
                                </a:cubicBezTo>
                                <a:lnTo>
                                  <a:pt x="203581" y="485070"/>
                                </a:lnTo>
                                <a:cubicBezTo>
                                  <a:pt x="203581" y="504870"/>
                                  <a:pt x="210058" y="514585"/>
                                  <a:pt x="223380" y="514585"/>
                                </a:cubicBezTo>
                                <a:cubicBezTo>
                                  <a:pt x="237058" y="514585"/>
                                  <a:pt x="258661" y="504501"/>
                                  <a:pt x="287820" y="483991"/>
                                </a:cubicBezTo>
                                <a:lnTo>
                                  <a:pt x="287820" y="553104"/>
                                </a:lnTo>
                                <a:cubicBezTo>
                                  <a:pt x="261899" y="570021"/>
                                  <a:pt x="241376" y="581552"/>
                                  <a:pt x="225539" y="587305"/>
                                </a:cubicBezTo>
                                <a:cubicBezTo>
                                  <a:pt x="210058" y="593782"/>
                                  <a:pt x="193497" y="596665"/>
                                  <a:pt x="176225" y="596665"/>
                                </a:cubicBezTo>
                                <a:cubicBezTo>
                                  <a:pt x="127622" y="596665"/>
                                  <a:pt x="98818" y="577221"/>
                                  <a:pt x="89814" y="539071"/>
                                </a:cubicBezTo>
                                <a:cubicBezTo>
                                  <a:pt x="65875" y="557790"/>
                                  <a:pt x="40945" y="571830"/>
                                  <a:pt x="15161" y="581190"/>
                                </a:cubicBezTo>
                                <a:lnTo>
                                  <a:pt x="0" y="585252"/>
                                </a:lnTo>
                                <a:lnTo>
                                  <a:pt x="0" y="516144"/>
                                </a:lnTo>
                                <a:lnTo>
                                  <a:pt x="17397" y="514333"/>
                                </a:lnTo>
                                <a:cubicBezTo>
                                  <a:pt x="43537" y="508799"/>
                                  <a:pt x="68307" y="494964"/>
                                  <a:pt x="91262" y="472827"/>
                                </a:cubicBezTo>
                                <a:lnTo>
                                  <a:pt x="91262" y="301822"/>
                                </a:lnTo>
                                <a:lnTo>
                                  <a:pt x="14935" y="331349"/>
                                </a:lnTo>
                                <a:lnTo>
                                  <a:pt x="0" y="338331"/>
                                </a:lnTo>
                                <a:lnTo>
                                  <a:pt x="0" y="271947"/>
                                </a:lnTo>
                                <a:lnTo>
                                  <a:pt x="91262" y="240621"/>
                                </a:lnTo>
                                <a:lnTo>
                                  <a:pt x="91262" y="210026"/>
                                </a:lnTo>
                                <a:cubicBezTo>
                                  <a:pt x="91262" y="158182"/>
                                  <a:pt x="71824" y="125582"/>
                                  <a:pt x="32943" y="112523"/>
                                </a:cubicBezTo>
                                <a:lnTo>
                                  <a:pt x="0" y="107777"/>
                                </a:lnTo>
                                <a:lnTo>
                                  <a:pt x="0" y="0"/>
                                </a:lnTo>
                                <a:close/>
                              </a:path>
                            </a:pathLst>
                          </a:custGeom>
                          <a:solidFill>
                            <a:srgbClr val="231F20"/>
                          </a:solidFill>
                          <a:ln w="0" cap="rnd">
                            <a:noFill/>
                            <a:round/>
                          </a:ln>
                          <a:effectLst/>
                        </wps:spPr>
                        <wps:bodyPr/>
                      </wps:wsp>
                      <wps:wsp>
                        <wps:cNvPr id="61" name="Shape 33"/>
                        <wps:cNvSpPr/>
                        <wps:spPr>
                          <a:xfrm>
                            <a:off x="5683682" y="4295889"/>
                            <a:ext cx="484556" cy="586791"/>
                          </a:xfrm>
                          <a:custGeom>
                            <a:avLst/>
                            <a:gdLst/>
                            <a:ahLst/>
                            <a:cxnLst/>
                            <a:rect l="0" t="0" r="0" b="0"/>
                            <a:pathLst>
                              <a:path w="484556" h="586791">
                                <a:moveTo>
                                  <a:pt x="289802" y="0"/>
                                </a:moveTo>
                                <a:cubicBezTo>
                                  <a:pt x="325793" y="0"/>
                                  <a:pt x="358915" y="8992"/>
                                  <a:pt x="389878" y="27711"/>
                                </a:cubicBezTo>
                                <a:cubicBezTo>
                                  <a:pt x="420840" y="46076"/>
                                  <a:pt x="444233" y="71641"/>
                                  <a:pt x="460439" y="104039"/>
                                </a:cubicBezTo>
                                <a:cubicBezTo>
                                  <a:pt x="476276" y="136436"/>
                                  <a:pt x="484556" y="187554"/>
                                  <a:pt x="484556" y="257759"/>
                                </a:cubicBezTo>
                                <a:lnTo>
                                  <a:pt x="484556" y="586791"/>
                                </a:lnTo>
                                <a:lnTo>
                                  <a:pt x="370802" y="586791"/>
                                </a:lnTo>
                                <a:lnTo>
                                  <a:pt x="370802" y="258839"/>
                                </a:lnTo>
                                <a:cubicBezTo>
                                  <a:pt x="370802" y="200152"/>
                                  <a:pt x="361442" y="158395"/>
                                  <a:pt x="343802" y="132829"/>
                                </a:cubicBezTo>
                                <a:cubicBezTo>
                                  <a:pt x="325793" y="107633"/>
                                  <a:pt x="295555" y="95035"/>
                                  <a:pt x="253441" y="95035"/>
                                </a:cubicBezTo>
                                <a:cubicBezTo>
                                  <a:pt x="199796" y="95035"/>
                                  <a:pt x="154077" y="122034"/>
                                  <a:pt x="116637" y="175679"/>
                                </a:cubicBezTo>
                                <a:lnTo>
                                  <a:pt x="116637" y="586791"/>
                                </a:lnTo>
                                <a:lnTo>
                                  <a:pt x="0" y="586791"/>
                                </a:lnTo>
                                <a:lnTo>
                                  <a:pt x="0" y="11151"/>
                                </a:lnTo>
                                <a:lnTo>
                                  <a:pt x="116637" y="11151"/>
                                </a:lnTo>
                                <a:lnTo>
                                  <a:pt x="116637" y="84239"/>
                                </a:lnTo>
                                <a:cubicBezTo>
                                  <a:pt x="167399" y="28080"/>
                                  <a:pt x="224993" y="0"/>
                                  <a:pt x="289802" y="0"/>
                                </a:cubicBezTo>
                                <a:close/>
                              </a:path>
                            </a:pathLst>
                          </a:custGeom>
                          <a:solidFill>
                            <a:srgbClr val="231F20"/>
                          </a:solidFill>
                          <a:ln w="0" cap="rnd">
                            <a:noFill/>
                            <a:round/>
                          </a:ln>
                          <a:effectLst/>
                        </wps:spPr>
                        <wps:bodyPr/>
                      </wps:wsp>
                      <wps:wsp>
                        <wps:cNvPr id="62" name="Shape 34"/>
                        <wps:cNvSpPr/>
                        <wps:spPr>
                          <a:xfrm>
                            <a:off x="7012445" y="4295889"/>
                            <a:ext cx="389877" cy="596875"/>
                          </a:xfrm>
                          <a:custGeom>
                            <a:avLst/>
                            <a:gdLst/>
                            <a:ahLst/>
                            <a:cxnLst/>
                            <a:rect l="0" t="0" r="0" b="0"/>
                            <a:pathLst>
                              <a:path w="389877" h="596875">
                                <a:moveTo>
                                  <a:pt x="188278" y="0"/>
                                </a:moveTo>
                                <a:cubicBezTo>
                                  <a:pt x="244437" y="0"/>
                                  <a:pt x="302399" y="15837"/>
                                  <a:pt x="361442" y="47511"/>
                                </a:cubicBezTo>
                                <a:lnTo>
                                  <a:pt x="361442" y="159830"/>
                                </a:lnTo>
                                <a:cubicBezTo>
                                  <a:pt x="293751" y="119152"/>
                                  <a:pt x="238671" y="98641"/>
                                  <a:pt x="195834" y="98641"/>
                                </a:cubicBezTo>
                                <a:cubicBezTo>
                                  <a:pt x="173875" y="98641"/>
                                  <a:pt x="155511" y="103315"/>
                                  <a:pt x="142202" y="112675"/>
                                </a:cubicBezTo>
                                <a:cubicBezTo>
                                  <a:pt x="128512" y="122390"/>
                                  <a:pt x="121679" y="134633"/>
                                  <a:pt x="121679" y="149758"/>
                                </a:cubicBezTo>
                                <a:cubicBezTo>
                                  <a:pt x="121679" y="163437"/>
                                  <a:pt x="128156" y="176035"/>
                                  <a:pt x="140398" y="188278"/>
                                </a:cubicBezTo>
                                <a:cubicBezTo>
                                  <a:pt x="152641" y="200520"/>
                                  <a:pt x="174231" y="214909"/>
                                  <a:pt x="204838" y="231839"/>
                                </a:cubicBezTo>
                                <a:lnTo>
                                  <a:pt x="245516" y="255232"/>
                                </a:lnTo>
                                <a:cubicBezTo>
                                  <a:pt x="341630" y="309601"/>
                                  <a:pt x="389877" y="369354"/>
                                  <a:pt x="389877" y="435597"/>
                                </a:cubicBezTo>
                                <a:cubicBezTo>
                                  <a:pt x="389877" y="482397"/>
                                  <a:pt x="371513" y="520916"/>
                                  <a:pt x="334073" y="551511"/>
                                </a:cubicBezTo>
                                <a:cubicBezTo>
                                  <a:pt x="297358" y="581762"/>
                                  <a:pt x="249834" y="596875"/>
                                  <a:pt x="191871" y="596875"/>
                                </a:cubicBezTo>
                                <a:cubicBezTo>
                                  <a:pt x="157670" y="596875"/>
                                  <a:pt x="127432" y="592913"/>
                                  <a:pt x="100800" y="585712"/>
                                </a:cubicBezTo>
                                <a:cubicBezTo>
                                  <a:pt x="73799" y="578510"/>
                                  <a:pt x="40310" y="564833"/>
                                  <a:pt x="0" y="545402"/>
                                </a:cubicBezTo>
                                <a:lnTo>
                                  <a:pt x="0" y="422631"/>
                                </a:lnTo>
                                <a:cubicBezTo>
                                  <a:pt x="32042" y="445313"/>
                                  <a:pt x="64795" y="463677"/>
                                  <a:pt x="98272" y="477711"/>
                                </a:cubicBezTo>
                                <a:cubicBezTo>
                                  <a:pt x="131750" y="491401"/>
                                  <a:pt x="160553" y="498590"/>
                                  <a:pt x="183235" y="498590"/>
                                </a:cubicBezTo>
                                <a:cubicBezTo>
                                  <a:pt x="206997" y="498590"/>
                                  <a:pt x="227520" y="492837"/>
                                  <a:pt x="244437" y="480962"/>
                                </a:cubicBezTo>
                                <a:cubicBezTo>
                                  <a:pt x="261721" y="469430"/>
                                  <a:pt x="270002" y="455397"/>
                                  <a:pt x="270002" y="439192"/>
                                </a:cubicBezTo>
                                <a:cubicBezTo>
                                  <a:pt x="270002" y="422275"/>
                                  <a:pt x="264592" y="408598"/>
                                  <a:pt x="253797" y="397434"/>
                                </a:cubicBezTo>
                                <a:cubicBezTo>
                                  <a:pt x="242277" y="386271"/>
                                  <a:pt x="218516" y="370434"/>
                                  <a:pt x="182156" y="349555"/>
                                </a:cubicBezTo>
                                <a:cubicBezTo>
                                  <a:pt x="108712" y="308877"/>
                                  <a:pt x="60477" y="273952"/>
                                  <a:pt x="37795" y="244793"/>
                                </a:cubicBezTo>
                                <a:cubicBezTo>
                                  <a:pt x="15113" y="216002"/>
                                  <a:pt x="3963" y="184315"/>
                                  <a:pt x="3963" y="149758"/>
                                </a:cubicBezTo>
                                <a:cubicBezTo>
                                  <a:pt x="3963" y="105829"/>
                                  <a:pt x="20879" y="69482"/>
                                  <a:pt x="55080" y="41758"/>
                                </a:cubicBezTo>
                                <a:cubicBezTo>
                                  <a:pt x="89636" y="13678"/>
                                  <a:pt x="133921" y="0"/>
                                  <a:pt x="188278" y="0"/>
                                </a:cubicBezTo>
                                <a:close/>
                              </a:path>
                            </a:pathLst>
                          </a:custGeom>
                          <a:solidFill>
                            <a:srgbClr val="231F20"/>
                          </a:solidFill>
                          <a:ln w="0" cap="rnd">
                            <a:noFill/>
                            <a:round/>
                          </a:ln>
                          <a:effectLst/>
                        </wps:spPr>
                        <wps:bodyPr/>
                      </wps:wsp>
                      <wps:wsp>
                        <wps:cNvPr id="63" name="Shape 35"/>
                        <wps:cNvSpPr/>
                        <wps:spPr>
                          <a:xfrm>
                            <a:off x="6594660" y="4008603"/>
                            <a:ext cx="261182" cy="874077"/>
                          </a:xfrm>
                          <a:custGeom>
                            <a:avLst/>
                            <a:gdLst/>
                            <a:ahLst/>
                            <a:cxnLst/>
                            <a:rect l="0" t="0" r="0" b="0"/>
                            <a:pathLst>
                              <a:path w="261182" h="874077">
                                <a:moveTo>
                                  <a:pt x="146703" y="0"/>
                                </a:moveTo>
                                <a:lnTo>
                                  <a:pt x="261182" y="0"/>
                                </a:lnTo>
                                <a:lnTo>
                                  <a:pt x="261182" y="874077"/>
                                </a:lnTo>
                                <a:lnTo>
                                  <a:pt x="17824" y="874077"/>
                                </a:lnTo>
                                <a:lnTo>
                                  <a:pt x="0" y="872591"/>
                                </a:lnTo>
                                <a:lnTo>
                                  <a:pt x="0" y="774311"/>
                                </a:lnTo>
                                <a:lnTo>
                                  <a:pt x="23339" y="775853"/>
                                </a:lnTo>
                                <a:cubicBezTo>
                                  <a:pt x="34155" y="776291"/>
                                  <a:pt x="45989" y="776516"/>
                                  <a:pt x="58858" y="776516"/>
                                </a:cubicBezTo>
                                <a:lnTo>
                                  <a:pt x="146703" y="776516"/>
                                </a:lnTo>
                                <a:lnTo>
                                  <a:pt x="146703" y="411480"/>
                                </a:lnTo>
                                <a:cubicBezTo>
                                  <a:pt x="111068" y="393840"/>
                                  <a:pt x="75419" y="384848"/>
                                  <a:pt x="39059" y="384848"/>
                                </a:cubicBezTo>
                                <a:lnTo>
                                  <a:pt x="0" y="388183"/>
                                </a:lnTo>
                                <a:lnTo>
                                  <a:pt x="0" y="287700"/>
                                </a:lnTo>
                                <a:lnTo>
                                  <a:pt x="21418" y="285839"/>
                                </a:lnTo>
                                <a:cubicBezTo>
                                  <a:pt x="59937" y="285839"/>
                                  <a:pt x="101708" y="293763"/>
                                  <a:pt x="146703" y="310324"/>
                                </a:cubicBezTo>
                                <a:lnTo>
                                  <a:pt x="146703" y="0"/>
                                </a:lnTo>
                                <a:close/>
                              </a:path>
                            </a:pathLst>
                          </a:custGeom>
                          <a:solidFill>
                            <a:srgbClr val="231F20"/>
                          </a:solidFill>
                          <a:ln w="0" cap="rnd">
                            <a:noFill/>
                            <a:round/>
                          </a:ln>
                          <a:effectLst/>
                        </wps:spPr>
                        <wps:bodyPr/>
                      </wps:wsp>
                      <wps:wsp>
                        <wps:cNvPr id="64" name="Shape 36"/>
                        <wps:cNvSpPr/>
                        <wps:spPr>
                          <a:xfrm>
                            <a:off x="2717635" y="5067008"/>
                            <a:ext cx="92710" cy="310680"/>
                          </a:xfrm>
                          <a:custGeom>
                            <a:avLst/>
                            <a:gdLst/>
                            <a:ahLst/>
                            <a:cxnLst/>
                            <a:rect l="0" t="0" r="0" b="0"/>
                            <a:pathLst>
                              <a:path w="92710" h="310680">
                                <a:moveTo>
                                  <a:pt x="0" y="0"/>
                                </a:moveTo>
                                <a:lnTo>
                                  <a:pt x="85687" y="0"/>
                                </a:lnTo>
                                <a:lnTo>
                                  <a:pt x="92710" y="988"/>
                                </a:lnTo>
                                <a:lnTo>
                                  <a:pt x="92710" y="21304"/>
                                </a:lnTo>
                                <a:lnTo>
                                  <a:pt x="84608" y="20155"/>
                                </a:lnTo>
                                <a:lnTo>
                                  <a:pt x="24130" y="20155"/>
                                </a:lnTo>
                                <a:lnTo>
                                  <a:pt x="24130" y="145072"/>
                                </a:lnTo>
                                <a:lnTo>
                                  <a:pt x="82080" y="145072"/>
                                </a:lnTo>
                                <a:lnTo>
                                  <a:pt x="92710" y="143659"/>
                                </a:lnTo>
                                <a:lnTo>
                                  <a:pt x="92710" y="164571"/>
                                </a:lnTo>
                                <a:lnTo>
                                  <a:pt x="83160" y="165240"/>
                                </a:lnTo>
                                <a:lnTo>
                                  <a:pt x="24130" y="165240"/>
                                </a:lnTo>
                                <a:lnTo>
                                  <a:pt x="24130" y="310680"/>
                                </a:lnTo>
                                <a:lnTo>
                                  <a:pt x="0" y="310680"/>
                                </a:lnTo>
                                <a:lnTo>
                                  <a:pt x="0" y="0"/>
                                </a:lnTo>
                                <a:close/>
                              </a:path>
                            </a:pathLst>
                          </a:custGeom>
                          <a:solidFill>
                            <a:srgbClr val="231F20"/>
                          </a:solidFill>
                          <a:ln w="0" cap="rnd">
                            <a:noFill/>
                            <a:round/>
                          </a:ln>
                          <a:effectLst/>
                        </wps:spPr>
                        <wps:bodyPr/>
                      </wps:wsp>
                      <wps:wsp>
                        <wps:cNvPr id="65" name="Shape 37"/>
                        <wps:cNvSpPr/>
                        <wps:spPr>
                          <a:xfrm>
                            <a:off x="3573361" y="5262161"/>
                            <a:ext cx="70739" cy="119489"/>
                          </a:xfrm>
                          <a:custGeom>
                            <a:avLst/>
                            <a:gdLst/>
                            <a:ahLst/>
                            <a:cxnLst/>
                            <a:rect l="0" t="0" r="0" b="0"/>
                            <a:pathLst>
                              <a:path w="70739" h="119489">
                                <a:moveTo>
                                  <a:pt x="70739" y="0"/>
                                </a:moveTo>
                                <a:lnTo>
                                  <a:pt x="70739" y="18012"/>
                                </a:lnTo>
                                <a:lnTo>
                                  <a:pt x="50760" y="25206"/>
                                </a:lnTo>
                                <a:cubicBezTo>
                                  <a:pt x="33030" y="35152"/>
                                  <a:pt x="21958" y="49823"/>
                                  <a:pt x="21958" y="67648"/>
                                </a:cubicBezTo>
                                <a:cubicBezTo>
                                  <a:pt x="21958" y="86723"/>
                                  <a:pt x="39243" y="101125"/>
                                  <a:pt x="62281" y="101125"/>
                                </a:cubicBezTo>
                                <a:lnTo>
                                  <a:pt x="70739" y="99313"/>
                                </a:lnTo>
                                <a:lnTo>
                                  <a:pt x="70739" y="116519"/>
                                </a:lnTo>
                                <a:lnTo>
                                  <a:pt x="55080" y="119489"/>
                                </a:lnTo>
                                <a:cubicBezTo>
                                  <a:pt x="24117" y="119489"/>
                                  <a:pt x="0" y="96083"/>
                                  <a:pt x="0" y="67648"/>
                                </a:cubicBezTo>
                                <a:cubicBezTo>
                                  <a:pt x="0" y="41003"/>
                                  <a:pt x="14942" y="23001"/>
                                  <a:pt x="37352" y="11346"/>
                                </a:cubicBezTo>
                                <a:lnTo>
                                  <a:pt x="70739" y="0"/>
                                </a:lnTo>
                                <a:close/>
                              </a:path>
                            </a:pathLst>
                          </a:custGeom>
                          <a:solidFill>
                            <a:srgbClr val="231F20"/>
                          </a:solidFill>
                          <a:ln w="0" cap="rnd">
                            <a:noFill/>
                            <a:round/>
                          </a:ln>
                          <a:effectLst/>
                        </wps:spPr>
                        <wps:bodyPr/>
                      </wps:wsp>
                      <wps:wsp>
                        <wps:cNvPr id="66" name="Shape 259"/>
                        <wps:cNvSpPr/>
                        <wps:spPr>
                          <a:xfrm>
                            <a:off x="3130918" y="5173205"/>
                            <a:ext cx="21603" cy="204483"/>
                          </a:xfrm>
                          <a:custGeom>
                            <a:avLst/>
                            <a:gdLst/>
                            <a:ahLst/>
                            <a:cxnLst/>
                            <a:rect l="0" t="0" r="0" b="0"/>
                            <a:pathLst>
                              <a:path w="21603" h="204483">
                                <a:moveTo>
                                  <a:pt x="0" y="0"/>
                                </a:moveTo>
                                <a:lnTo>
                                  <a:pt x="21603" y="0"/>
                                </a:lnTo>
                                <a:lnTo>
                                  <a:pt x="21603" y="204483"/>
                                </a:lnTo>
                                <a:lnTo>
                                  <a:pt x="0" y="204483"/>
                                </a:lnTo>
                                <a:lnTo>
                                  <a:pt x="0" y="0"/>
                                </a:lnTo>
                              </a:path>
                            </a:pathLst>
                          </a:custGeom>
                          <a:solidFill>
                            <a:srgbClr val="231F20"/>
                          </a:solidFill>
                          <a:ln w="0" cap="rnd">
                            <a:noFill/>
                            <a:round/>
                          </a:ln>
                          <a:effectLst/>
                        </wps:spPr>
                        <wps:bodyPr/>
                      </wps:wsp>
                      <wps:wsp>
                        <wps:cNvPr id="67" name="Shape 39"/>
                        <wps:cNvSpPr/>
                        <wps:spPr>
                          <a:xfrm>
                            <a:off x="3584880"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68" name="Shape 40"/>
                        <wps:cNvSpPr/>
                        <wps:spPr>
                          <a:xfrm>
                            <a:off x="3222727" y="5168887"/>
                            <a:ext cx="295910" cy="208801"/>
                          </a:xfrm>
                          <a:custGeom>
                            <a:avLst/>
                            <a:gdLst/>
                            <a:ahLst/>
                            <a:cxnLst/>
                            <a:rect l="0" t="0" r="0" b="0"/>
                            <a:pathLst>
                              <a:path w="295910" h="208801">
                                <a:moveTo>
                                  <a:pt x="87833" y="0"/>
                                </a:moveTo>
                                <a:cubicBezTo>
                                  <a:pt x="119875" y="0"/>
                                  <a:pt x="140754" y="15837"/>
                                  <a:pt x="153708" y="49314"/>
                                </a:cubicBezTo>
                                <a:cubicBezTo>
                                  <a:pt x="174231" y="15113"/>
                                  <a:pt x="195478" y="0"/>
                                  <a:pt x="224993" y="0"/>
                                </a:cubicBezTo>
                                <a:cubicBezTo>
                                  <a:pt x="267475" y="0"/>
                                  <a:pt x="295910" y="32753"/>
                                  <a:pt x="295910" y="82791"/>
                                </a:cubicBezTo>
                                <a:lnTo>
                                  <a:pt x="295910" y="208801"/>
                                </a:lnTo>
                                <a:lnTo>
                                  <a:pt x="273952" y="208801"/>
                                </a:lnTo>
                                <a:lnTo>
                                  <a:pt x="273952" y="92520"/>
                                </a:lnTo>
                                <a:cubicBezTo>
                                  <a:pt x="273952" y="51473"/>
                                  <a:pt x="256680" y="21603"/>
                                  <a:pt x="220675" y="21603"/>
                                </a:cubicBezTo>
                                <a:cubicBezTo>
                                  <a:pt x="195834" y="21603"/>
                                  <a:pt x="179273" y="35280"/>
                                  <a:pt x="158750" y="69113"/>
                                </a:cubicBezTo>
                                <a:lnTo>
                                  <a:pt x="158750" y="208801"/>
                                </a:lnTo>
                                <a:lnTo>
                                  <a:pt x="137160" y="208801"/>
                                </a:lnTo>
                                <a:lnTo>
                                  <a:pt x="137160" y="92151"/>
                                </a:lnTo>
                                <a:cubicBezTo>
                                  <a:pt x="137160" y="41402"/>
                                  <a:pt x="111951" y="21603"/>
                                  <a:pt x="83515" y="21603"/>
                                </a:cubicBezTo>
                                <a:cubicBezTo>
                                  <a:pt x="58319" y="21603"/>
                                  <a:pt x="41034" y="33832"/>
                                  <a:pt x="21958" y="65164"/>
                                </a:cubicBezTo>
                                <a:lnTo>
                                  <a:pt x="21958" y="208801"/>
                                </a:lnTo>
                                <a:lnTo>
                                  <a:pt x="0" y="208801"/>
                                </a:lnTo>
                                <a:lnTo>
                                  <a:pt x="0" y="4318"/>
                                </a:lnTo>
                                <a:lnTo>
                                  <a:pt x="21958" y="4318"/>
                                </a:lnTo>
                                <a:lnTo>
                                  <a:pt x="21958" y="39954"/>
                                </a:lnTo>
                                <a:lnTo>
                                  <a:pt x="22670" y="39954"/>
                                </a:lnTo>
                                <a:cubicBezTo>
                                  <a:pt x="41034" y="11519"/>
                                  <a:pt x="60109" y="0"/>
                                  <a:pt x="87833" y="0"/>
                                </a:cubicBezTo>
                                <a:close/>
                              </a:path>
                            </a:pathLst>
                          </a:custGeom>
                          <a:solidFill>
                            <a:srgbClr val="231F20"/>
                          </a:solidFill>
                          <a:ln w="0" cap="rnd">
                            <a:noFill/>
                            <a:round/>
                          </a:ln>
                          <a:effectLst/>
                        </wps:spPr>
                        <wps:bodyPr/>
                      </wps:wsp>
                      <wps:wsp>
                        <wps:cNvPr id="69" name="Shape 41"/>
                        <wps:cNvSpPr/>
                        <wps:spPr>
                          <a:xfrm>
                            <a:off x="2953804" y="5168887"/>
                            <a:ext cx="141122" cy="208801"/>
                          </a:xfrm>
                          <a:custGeom>
                            <a:avLst/>
                            <a:gdLst/>
                            <a:ahLst/>
                            <a:cxnLst/>
                            <a:rect l="0" t="0" r="0" b="0"/>
                            <a:pathLst>
                              <a:path w="141122" h="208801">
                                <a:moveTo>
                                  <a:pt x="94323" y="0"/>
                                </a:moveTo>
                                <a:cubicBezTo>
                                  <a:pt x="108356" y="0"/>
                                  <a:pt x="120955" y="6477"/>
                                  <a:pt x="141122" y="24117"/>
                                </a:cubicBezTo>
                                <a:lnTo>
                                  <a:pt x="128511" y="44640"/>
                                </a:lnTo>
                                <a:cubicBezTo>
                                  <a:pt x="108712" y="27000"/>
                                  <a:pt x="98641" y="21603"/>
                                  <a:pt x="87478" y="21603"/>
                                </a:cubicBezTo>
                                <a:cubicBezTo>
                                  <a:pt x="67323" y="21603"/>
                                  <a:pt x="44272" y="42482"/>
                                  <a:pt x="21958" y="80276"/>
                                </a:cubicBezTo>
                                <a:lnTo>
                                  <a:pt x="21958" y="208801"/>
                                </a:lnTo>
                                <a:lnTo>
                                  <a:pt x="0" y="208801"/>
                                </a:lnTo>
                                <a:lnTo>
                                  <a:pt x="0" y="4318"/>
                                </a:lnTo>
                                <a:lnTo>
                                  <a:pt x="21958" y="4318"/>
                                </a:lnTo>
                                <a:lnTo>
                                  <a:pt x="21958" y="57963"/>
                                </a:lnTo>
                                <a:lnTo>
                                  <a:pt x="22682" y="57963"/>
                                </a:lnTo>
                                <a:cubicBezTo>
                                  <a:pt x="46799" y="19799"/>
                                  <a:pt x="71641" y="0"/>
                                  <a:pt x="94323" y="0"/>
                                </a:cubicBezTo>
                                <a:close/>
                              </a:path>
                            </a:pathLst>
                          </a:custGeom>
                          <a:solidFill>
                            <a:srgbClr val="231F20"/>
                          </a:solidFill>
                          <a:ln w="0" cap="rnd">
                            <a:noFill/>
                            <a:round/>
                          </a:ln>
                          <a:effectLst/>
                        </wps:spPr>
                        <wps:bodyPr/>
                      </wps:wsp>
                      <wps:wsp>
                        <wps:cNvPr id="70" name="Shape 42"/>
                        <wps:cNvSpPr/>
                        <wps:spPr>
                          <a:xfrm>
                            <a:off x="2810345" y="5067996"/>
                            <a:ext cx="94501" cy="163583"/>
                          </a:xfrm>
                          <a:custGeom>
                            <a:avLst/>
                            <a:gdLst/>
                            <a:ahLst/>
                            <a:cxnLst/>
                            <a:rect l="0" t="0" r="0" b="0"/>
                            <a:pathLst>
                              <a:path w="94501" h="163583">
                                <a:moveTo>
                                  <a:pt x="0" y="0"/>
                                </a:moveTo>
                                <a:lnTo>
                                  <a:pt x="39519" y="5559"/>
                                </a:lnTo>
                                <a:cubicBezTo>
                                  <a:pt x="78299" y="18182"/>
                                  <a:pt x="94501" y="47612"/>
                                  <a:pt x="94501" y="81092"/>
                                </a:cubicBezTo>
                                <a:cubicBezTo>
                                  <a:pt x="94501" y="116052"/>
                                  <a:pt x="76581" y="153501"/>
                                  <a:pt x="18075" y="162317"/>
                                </a:cubicBezTo>
                                <a:lnTo>
                                  <a:pt x="0" y="163583"/>
                                </a:lnTo>
                                <a:lnTo>
                                  <a:pt x="0" y="142671"/>
                                </a:lnTo>
                                <a:lnTo>
                                  <a:pt x="26050" y="139209"/>
                                </a:lnTo>
                                <a:cubicBezTo>
                                  <a:pt x="56429" y="129778"/>
                                  <a:pt x="68580" y="107641"/>
                                  <a:pt x="68580" y="81448"/>
                                </a:cubicBezTo>
                                <a:cubicBezTo>
                                  <a:pt x="68580" y="56073"/>
                                  <a:pt x="56229" y="33727"/>
                                  <a:pt x="26966" y="24140"/>
                                </a:cubicBezTo>
                                <a:lnTo>
                                  <a:pt x="0" y="20316"/>
                                </a:lnTo>
                                <a:lnTo>
                                  <a:pt x="0" y="0"/>
                                </a:lnTo>
                                <a:close/>
                              </a:path>
                            </a:pathLst>
                          </a:custGeom>
                          <a:solidFill>
                            <a:srgbClr val="231F20"/>
                          </a:solidFill>
                          <a:ln w="0" cap="rnd">
                            <a:noFill/>
                            <a:round/>
                          </a:ln>
                          <a:effectLst/>
                        </wps:spPr>
                        <wps:bodyPr/>
                      </wps:wsp>
                      <wps:wsp>
                        <wps:cNvPr id="71" name="Shape 260"/>
                        <wps:cNvSpPr/>
                        <wps:spPr>
                          <a:xfrm>
                            <a:off x="3130918" y="5067008"/>
                            <a:ext cx="21603" cy="37440"/>
                          </a:xfrm>
                          <a:custGeom>
                            <a:avLst/>
                            <a:gdLst/>
                            <a:ahLst/>
                            <a:cxnLst/>
                            <a:rect l="0" t="0" r="0" b="0"/>
                            <a:pathLst>
                              <a:path w="21603" h="37440">
                                <a:moveTo>
                                  <a:pt x="0" y="0"/>
                                </a:moveTo>
                                <a:lnTo>
                                  <a:pt x="21603" y="0"/>
                                </a:lnTo>
                                <a:lnTo>
                                  <a:pt x="21603" y="37440"/>
                                </a:lnTo>
                                <a:lnTo>
                                  <a:pt x="0" y="37440"/>
                                </a:lnTo>
                                <a:lnTo>
                                  <a:pt x="0" y="0"/>
                                </a:lnTo>
                              </a:path>
                            </a:pathLst>
                          </a:custGeom>
                          <a:solidFill>
                            <a:srgbClr val="231F20"/>
                          </a:solidFill>
                          <a:ln w="0" cap="rnd">
                            <a:noFill/>
                            <a:round/>
                          </a:ln>
                          <a:effectLst/>
                        </wps:spPr>
                        <wps:bodyPr/>
                      </wps:wsp>
                      <wps:wsp>
                        <wps:cNvPr id="72" name="Shape 44"/>
                        <wps:cNvSpPr/>
                        <wps:spPr>
                          <a:xfrm>
                            <a:off x="3958920" y="5173205"/>
                            <a:ext cx="190081" cy="309245"/>
                          </a:xfrm>
                          <a:custGeom>
                            <a:avLst/>
                            <a:gdLst/>
                            <a:ahLst/>
                            <a:cxnLst/>
                            <a:rect l="0" t="0" r="0" b="0"/>
                            <a:pathLst>
                              <a:path w="190081" h="309245">
                                <a:moveTo>
                                  <a:pt x="0" y="0"/>
                                </a:moveTo>
                                <a:lnTo>
                                  <a:pt x="22682" y="0"/>
                                </a:lnTo>
                                <a:lnTo>
                                  <a:pt x="97206" y="142913"/>
                                </a:lnTo>
                                <a:lnTo>
                                  <a:pt x="167754" y="0"/>
                                </a:lnTo>
                                <a:lnTo>
                                  <a:pt x="190081" y="0"/>
                                </a:lnTo>
                                <a:lnTo>
                                  <a:pt x="36716" y="309245"/>
                                </a:lnTo>
                                <a:lnTo>
                                  <a:pt x="14757" y="309245"/>
                                </a:lnTo>
                                <a:lnTo>
                                  <a:pt x="86042" y="164516"/>
                                </a:lnTo>
                                <a:lnTo>
                                  <a:pt x="0" y="0"/>
                                </a:lnTo>
                                <a:close/>
                              </a:path>
                            </a:pathLst>
                          </a:custGeom>
                          <a:solidFill>
                            <a:srgbClr val="231F20"/>
                          </a:solidFill>
                          <a:ln w="0" cap="rnd">
                            <a:noFill/>
                            <a:round/>
                          </a:ln>
                          <a:effectLst/>
                        </wps:spPr>
                        <wps:bodyPr/>
                      </wps:wsp>
                      <wps:wsp>
                        <wps:cNvPr id="73" name="Shape 45"/>
                        <wps:cNvSpPr/>
                        <wps:spPr>
                          <a:xfrm>
                            <a:off x="3790798" y="5168887"/>
                            <a:ext cx="141122" cy="208801"/>
                          </a:xfrm>
                          <a:custGeom>
                            <a:avLst/>
                            <a:gdLst/>
                            <a:ahLst/>
                            <a:cxnLst/>
                            <a:rect l="0" t="0" r="0" b="0"/>
                            <a:pathLst>
                              <a:path w="141122" h="208801">
                                <a:moveTo>
                                  <a:pt x="94323" y="0"/>
                                </a:moveTo>
                                <a:cubicBezTo>
                                  <a:pt x="108369" y="0"/>
                                  <a:pt x="120967" y="6477"/>
                                  <a:pt x="141122" y="24117"/>
                                </a:cubicBezTo>
                                <a:lnTo>
                                  <a:pt x="128169" y="44640"/>
                                </a:lnTo>
                                <a:cubicBezTo>
                                  <a:pt x="108725" y="27000"/>
                                  <a:pt x="98641" y="21603"/>
                                  <a:pt x="87122" y="21603"/>
                                </a:cubicBezTo>
                                <a:cubicBezTo>
                                  <a:pt x="67323" y="21603"/>
                                  <a:pt x="43929" y="42482"/>
                                  <a:pt x="21603" y="80276"/>
                                </a:cubicBezTo>
                                <a:lnTo>
                                  <a:pt x="21603" y="208801"/>
                                </a:lnTo>
                                <a:lnTo>
                                  <a:pt x="0" y="208801"/>
                                </a:lnTo>
                                <a:lnTo>
                                  <a:pt x="0" y="4318"/>
                                </a:lnTo>
                                <a:lnTo>
                                  <a:pt x="21603" y="4318"/>
                                </a:lnTo>
                                <a:lnTo>
                                  <a:pt x="21603" y="57963"/>
                                </a:lnTo>
                                <a:lnTo>
                                  <a:pt x="22682" y="57963"/>
                                </a:lnTo>
                                <a:cubicBezTo>
                                  <a:pt x="46799" y="19799"/>
                                  <a:pt x="71285" y="0"/>
                                  <a:pt x="94323" y="0"/>
                                </a:cubicBezTo>
                                <a:close/>
                              </a:path>
                            </a:pathLst>
                          </a:custGeom>
                          <a:solidFill>
                            <a:srgbClr val="231F20"/>
                          </a:solidFill>
                          <a:ln w="0" cap="rnd">
                            <a:noFill/>
                            <a:round/>
                          </a:ln>
                          <a:effectLst/>
                        </wps:spPr>
                        <wps:bodyPr/>
                      </wps:wsp>
                      <wps:wsp>
                        <wps:cNvPr id="74" name="Shape 46"/>
                        <wps:cNvSpPr/>
                        <wps:spPr>
                          <a:xfrm>
                            <a:off x="3644100" y="5168887"/>
                            <a:ext cx="104584" cy="212763"/>
                          </a:xfrm>
                          <a:custGeom>
                            <a:avLst/>
                            <a:gdLst/>
                            <a:ahLst/>
                            <a:cxnLst/>
                            <a:rect l="0" t="0" r="0" b="0"/>
                            <a:pathLst>
                              <a:path w="104584" h="212763">
                                <a:moveTo>
                                  <a:pt x="6655" y="0"/>
                                </a:moveTo>
                                <a:cubicBezTo>
                                  <a:pt x="32220" y="0"/>
                                  <a:pt x="70383" y="10439"/>
                                  <a:pt x="70383" y="53276"/>
                                </a:cubicBezTo>
                                <a:lnTo>
                                  <a:pt x="70383" y="181077"/>
                                </a:lnTo>
                                <a:cubicBezTo>
                                  <a:pt x="70383" y="189001"/>
                                  <a:pt x="71818" y="191160"/>
                                  <a:pt x="75425" y="191160"/>
                                </a:cubicBezTo>
                                <a:cubicBezTo>
                                  <a:pt x="80467" y="191160"/>
                                  <a:pt x="93777" y="181801"/>
                                  <a:pt x="104584" y="173152"/>
                                </a:cubicBezTo>
                                <a:lnTo>
                                  <a:pt x="104584" y="191160"/>
                                </a:lnTo>
                                <a:lnTo>
                                  <a:pt x="100978" y="194043"/>
                                </a:lnTo>
                                <a:cubicBezTo>
                                  <a:pt x="80467" y="209512"/>
                                  <a:pt x="71818" y="212763"/>
                                  <a:pt x="63183" y="212763"/>
                                </a:cubicBezTo>
                                <a:cubicBezTo>
                                  <a:pt x="53099" y="212763"/>
                                  <a:pt x="50584" y="207721"/>
                                  <a:pt x="48781" y="187198"/>
                                </a:cubicBezTo>
                                <a:cubicBezTo>
                                  <a:pt x="37262" y="196196"/>
                                  <a:pt x="26641" y="202587"/>
                                  <a:pt x="16156" y="206729"/>
                                </a:cubicBezTo>
                                <a:lnTo>
                                  <a:pt x="0" y="209793"/>
                                </a:lnTo>
                                <a:lnTo>
                                  <a:pt x="0" y="192587"/>
                                </a:lnTo>
                                <a:lnTo>
                                  <a:pt x="19485" y="188414"/>
                                </a:lnTo>
                                <a:cubicBezTo>
                                  <a:pt x="28619" y="184229"/>
                                  <a:pt x="37979" y="177660"/>
                                  <a:pt x="48781" y="168123"/>
                                </a:cubicBezTo>
                                <a:lnTo>
                                  <a:pt x="48781" y="104394"/>
                                </a:lnTo>
                                <a:cubicBezTo>
                                  <a:pt x="35461" y="103854"/>
                                  <a:pt x="22704" y="104889"/>
                                  <a:pt x="11061" y="107302"/>
                                </a:cubicBezTo>
                                <a:lnTo>
                                  <a:pt x="0" y="111285"/>
                                </a:lnTo>
                                <a:lnTo>
                                  <a:pt x="0" y="93274"/>
                                </a:lnTo>
                                <a:lnTo>
                                  <a:pt x="4897" y="91610"/>
                                </a:lnTo>
                                <a:cubicBezTo>
                                  <a:pt x="18903" y="88668"/>
                                  <a:pt x="33842"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75" name="Shape 47"/>
                        <wps:cNvSpPr/>
                        <wps:spPr>
                          <a:xfrm>
                            <a:off x="4258082" y="5064849"/>
                            <a:ext cx="150298" cy="312839"/>
                          </a:xfrm>
                          <a:custGeom>
                            <a:avLst/>
                            <a:gdLst/>
                            <a:ahLst/>
                            <a:cxnLst/>
                            <a:rect l="0" t="0" r="0" b="0"/>
                            <a:pathLst>
                              <a:path w="150298" h="312839">
                                <a:moveTo>
                                  <a:pt x="143637" y="0"/>
                                </a:moveTo>
                                <a:lnTo>
                                  <a:pt x="150298" y="0"/>
                                </a:lnTo>
                                <a:lnTo>
                                  <a:pt x="150298" y="40049"/>
                                </a:lnTo>
                                <a:lnTo>
                                  <a:pt x="149758" y="38874"/>
                                </a:lnTo>
                                <a:lnTo>
                                  <a:pt x="83515" y="185394"/>
                                </a:lnTo>
                                <a:lnTo>
                                  <a:pt x="150298" y="185394"/>
                                </a:lnTo>
                                <a:lnTo>
                                  <a:pt x="150298" y="205194"/>
                                </a:lnTo>
                                <a:lnTo>
                                  <a:pt x="74523" y="205194"/>
                                </a:lnTo>
                                <a:lnTo>
                                  <a:pt x="25197" y="312839"/>
                                </a:lnTo>
                                <a:lnTo>
                                  <a:pt x="0" y="312839"/>
                                </a:lnTo>
                                <a:lnTo>
                                  <a:pt x="143637" y="0"/>
                                </a:lnTo>
                                <a:close/>
                              </a:path>
                            </a:pathLst>
                          </a:custGeom>
                          <a:solidFill>
                            <a:srgbClr val="231F20"/>
                          </a:solidFill>
                          <a:ln w="0" cap="rnd">
                            <a:noFill/>
                            <a:round/>
                          </a:ln>
                          <a:effectLst/>
                        </wps:spPr>
                        <wps:bodyPr/>
                      </wps:wsp>
                      <wps:wsp>
                        <wps:cNvPr id="76" name="Shape 48"/>
                        <wps:cNvSpPr/>
                        <wps:spPr>
                          <a:xfrm>
                            <a:off x="4788002" y="5262159"/>
                            <a:ext cx="70739" cy="119491"/>
                          </a:xfrm>
                          <a:custGeom>
                            <a:avLst/>
                            <a:gdLst/>
                            <a:ahLst/>
                            <a:cxnLst/>
                            <a:rect l="0" t="0" r="0" b="0"/>
                            <a:pathLst>
                              <a:path w="70739" h="119491">
                                <a:moveTo>
                                  <a:pt x="70739" y="0"/>
                                </a:moveTo>
                                <a:lnTo>
                                  <a:pt x="70739" y="18014"/>
                                </a:lnTo>
                                <a:lnTo>
                                  <a:pt x="50760" y="25208"/>
                                </a:lnTo>
                                <a:cubicBezTo>
                                  <a:pt x="33030" y="35154"/>
                                  <a:pt x="21958" y="49825"/>
                                  <a:pt x="21958" y="67650"/>
                                </a:cubicBezTo>
                                <a:cubicBezTo>
                                  <a:pt x="21958" y="86725"/>
                                  <a:pt x="39243" y="101127"/>
                                  <a:pt x="62636" y="101127"/>
                                </a:cubicBezTo>
                                <a:lnTo>
                                  <a:pt x="70739" y="99372"/>
                                </a:lnTo>
                                <a:lnTo>
                                  <a:pt x="70739" y="116521"/>
                                </a:lnTo>
                                <a:lnTo>
                                  <a:pt x="55080" y="119491"/>
                                </a:lnTo>
                                <a:cubicBezTo>
                                  <a:pt x="24118" y="119491"/>
                                  <a:pt x="0" y="96085"/>
                                  <a:pt x="0" y="67650"/>
                                </a:cubicBezTo>
                                <a:cubicBezTo>
                                  <a:pt x="0" y="41005"/>
                                  <a:pt x="14939" y="23003"/>
                                  <a:pt x="37348" y="11348"/>
                                </a:cubicBezTo>
                                <a:lnTo>
                                  <a:pt x="70739" y="0"/>
                                </a:lnTo>
                                <a:close/>
                              </a:path>
                            </a:pathLst>
                          </a:custGeom>
                          <a:solidFill>
                            <a:srgbClr val="231F20"/>
                          </a:solidFill>
                          <a:ln w="0" cap="rnd">
                            <a:noFill/>
                            <a:round/>
                          </a:ln>
                          <a:effectLst/>
                        </wps:spPr>
                        <wps:bodyPr/>
                      </wps:wsp>
                      <wps:wsp>
                        <wps:cNvPr id="77" name="Shape 49"/>
                        <wps:cNvSpPr/>
                        <wps:spPr>
                          <a:xfrm>
                            <a:off x="4799521"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78" name="Shape 50"/>
                        <wps:cNvSpPr/>
                        <wps:spPr>
                          <a:xfrm>
                            <a:off x="4589996" y="5168887"/>
                            <a:ext cx="156959" cy="212763"/>
                          </a:xfrm>
                          <a:custGeom>
                            <a:avLst/>
                            <a:gdLst/>
                            <a:ahLst/>
                            <a:cxnLst/>
                            <a:rect l="0" t="0" r="0" b="0"/>
                            <a:pathLst>
                              <a:path w="156959" h="212763">
                                <a:moveTo>
                                  <a:pt x="99365" y="0"/>
                                </a:moveTo>
                                <a:cubicBezTo>
                                  <a:pt x="117005" y="0"/>
                                  <a:pt x="130683" y="2883"/>
                                  <a:pt x="153721" y="10071"/>
                                </a:cubicBezTo>
                                <a:lnTo>
                                  <a:pt x="153721" y="34201"/>
                                </a:lnTo>
                                <a:cubicBezTo>
                                  <a:pt x="129959" y="24117"/>
                                  <a:pt x="117729" y="21603"/>
                                  <a:pt x="100089" y="21603"/>
                                </a:cubicBezTo>
                                <a:cubicBezTo>
                                  <a:pt x="54725" y="21603"/>
                                  <a:pt x="23051" y="56159"/>
                                  <a:pt x="23051" y="107277"/>
                                </a:cubicBezTo>
                                <a:cubicBezTo>
                                  <a:pt x="23051" y="158394"/>
                                  <a:pt x="53645" y="191160"/>
                                  <a:pt x="101879" y="191160"/>
                                </a:cubicBezTo>
                                <a:cubicBezTo>
                                  <a:pt x="120599" y="191160"/>
                                  <a:pt x="134290" y="188633"/>
                                  <a:pt x="156959" y="179273"/>
                                </a:cubicBezTo>
                                <a:lnTo>
                                  <a:pt x="156959" y="202324"/>
                                </a:lnTo>
                                <a:cubicBezTo>
                                  <a:pt x="133922" y="209880"/>
                                  <a:pt x="119164" y="212763"/>
                                  <a:pt x="100089" y="212763"/>
                                </a:cubicBezTo>
                                <a:cubicBezTo>
                                  <a:pt x="39967" y="212763"/>
                                  <a:pt x="0" y="171361"/>
                                  <a:pt x="0" y="109436"/>
                                </a:cubicBezTo>
                                <a:cubicBezTo>
                                  <a:pt x="0" y="45351"/>
                                  <a:pt x="41047" y="0"/>
                                  <a:pt x="99365" y="0"/>
                                </a:cubicBezTo>
                                <a:close/>
                              </a:path>
                            </a:pathLst>
                          </a:custGeom>
                          <a:solidFill>
                            <a:srgbClr val="231F20"/>
                          </a:solidFill>
                          <a:ln w="0" cap="rnd">
                            <a:noFill/>
                            <a:round/>
                          </a:ln>
                          <a:effectLst/>
                        </wps:spPr>
                        <wps:bodyPr/>
                      </wps:wsp>
                      <wps:wsp>
                        <wps:cNvPr id="79" name="Shape 51"/>
                        <wps:cNvSpPr/>
                        <wps:spPr>
                          <a:xfrm>
                            <a:off x="4408380" y="5064849"/>
                            <a:ext cx="149942" cy="312839"/>
                          </a:xfrm>
                          <a:custGeom>
                            <a:avLst/>
                            <a:gdLst/>
                            <a:ahLst/>
                            <a:cxnLst/>
                            <a:rect l="0" t="0" r="0" b="0"/>
                            <a:pathLst>
                              <a:path w="149942" h="312839">
                                <a:moveTo>
                                  <a:pt x="0" y="0"/>
                                </a:moveTo>
                                <a:lnTo>
                                  <a:pt x="6661" y="0"/>
                                </a:lnTo>
                                <a:lnTo>
                                  <a:pt x="149942" y="312839"/>
                                </a:lnTo>
                                <a:lnTo>
                                  <a:pt x="124745" y="312839"/>
                                </a:lnTo>
                                <a:lnTo>
                                  <a:pt x="75787" y="205194"/>
                                </a:lnTo>
                                <a:lnTo>
                                  <a:pt x="0" y="205194"/>
                                </a:lnTo>
                                <a:lnTo>
                                  <a:pt x="0" y="185394"/>
                                </a:lnTo>
                                <a:lnTo>
                                  <a:pt x="66783" y="185394"/>
                                </a:lnTo>
                                <a:lnTo>
                                  <a:pt x="0" y="40049"/>
                                </a:lnTo>
                                <a:lnTo>
                                  <a:pt x="0" y="0"/>
                                </a:lnTo>
                                <a:close/>
                              </a:path>
                            </a:pathLst>
                          </a:custGeom>
                          <a:solidFill>
                            <a:srgbClr val="231F20"/>
                          </a:solidFill>
                          <a:ln w="0" cap="rnd">
                            <a:noFill/>
                            <a:round/>
                          </a:ln>
                          <a:effectLst/>
                        </wps:spPr>
                        <wps:bodyPr/>
                      </wps:wsp>
                      <wps:wsp>
                        <wps:cNvPr id="80" name="Shape 52"/>
                        <wps:cNvSpPr/>
                        <wps:spPr>
                          <a:xfrm>
                            <a:off x="4995355" y="5170776"/>
                            <a:ext cx="93606" cy="208918"/>
                          </a:xfrm>
                          <a:custGeom>
                            <a:avLst/>
                            <a:gdLst/>
                            <a:ahLst/>
                            <a:cxnLst/>
                            <a:rect l="0" t="0" r="0" b="0"/>
                            <a:pathLst>
                              <a:path w="93606" h="208918">
                                <a:moveTo>
                                  <a:pt x="93606" y="0"/>
                                </a:moveTo>
                                <a:lnTo>
                                  <a:pt x="93606" y="21748"/>
                                </a:lnTo>
                                <a:lnTo>
                                  <a:pt x="71701" y="25872"/>
                                </a:lnTo>
                                <a:cubicBezTo>
                                  <a:pt x="42237" y="37870"/>
                                  <a:pt x="23406" y="66421"/>
                                  <a:pt x="23406" y="102873"/>
                                </a:cubicBezTo>
                                <a:cubicBezTo>
                                  <a:pt x="23406" y="140126"/>
                                  <a:pt x="43859" y="170099"/>
                                  <a:pt x="74890" y="182757"/>
                                </a:cubicBezTo>
                                <a:lnTo>
                                  <a:pt x="93606" y="186323"/>
                                </a:lnTo>
                                <a:lnTo>
                                  <a:pt x="93606" y="208918"/>
                                </a:lnTo>
                                <a:lnTo>
                                  <a:pt x="62580" y="202678"/>
                                </a:lnTo>
                                <a:cubicBezTo>
                                  <a:pt x="25317" y="186797"/>
                                  <a:pt x="0" y="149399"/>
                                  <a:pt x="0" y="104308"/>
                                </a:cubicBezTo>
                                <a:cubicBezTo>
                                  <a:pt x="0" y="58674"/>
                                  <a:pt x="24503" y="21755"/>
                                  <a:pt x="61969" y="6148"/>
                                </a:cubicBezTo>
                                <a:lnTo>
                                  <a:pt x="93606" y="0"/>
                                </a:lnTo>
                                <a:close/>
                              </a:path>
                            </a:pathLst>
                          </a:custGeom>
                          <a:solidFill>
                            <a:srgbClr val="231F20"/>
                          </a:solidFill>
                          <a:ln w="0" cap="rnd">
                            <a:noFill/>
                            <a:round/>
                          </a:ln>
                          <a:effectLst/>
                        </wps:spPr>
                        <wps:bodyPr/>
                      </wps:wsp>
                      <wps:wsp>
                        <wps:cNvPr id="81" name="Shape 53"/>
                        <wps:cNvSpPr/>
                        <wps:spPr>
                          <a:xfrm>
                            <a:off x="4858741" y="5168887"/>
                            <a:ext cx="104585" cy="212763"/>
                          </a:xfrm>
                          <a:custGeom>
                            <a:avLst/>
                            <a:gdLst/>
                            <a:ahLst/>
                            <a:cxnLst/>
                            <a:rect l="0" t="0" r="0" b="0"/>
                            <a:pathLst>
                              <a:path w="104585" h="212763">
                                <a:moveTo>
                                  <a:pt x="6655" y="0"/>
                                </a:moveTo>
                                <a:cubicBezTo>
                                  <a:pt x="32220" y="0"/>
                                  <a:pt x="70739" y="10439"/>
                                  <a:pt x="70739" y="53276"/>
                                </a:cubicBezTo>
                                <a:lnTo>
                                  <a:pt x="70739" y="181077"/>
                                </a:lnTo>
                                <a:cubicBezTo>
                                  <a:pt x="70739" y="189001"/>
                                  <a:pt x="71818" y="191160"/>
                                  <a:pt x="75425" y="191160"/>
                                </a:cubicBezTo>
                                <a:cubicBezTo>
                                  <a:pt x="80454" y="191160"/>
                                  <a:pt x="93777" y="181801"/>
                                  <a:pt x="104585" y="173152"/>
                                </a:cubicBezTo>
                                <a:lnTo>
                                  <a:pt x="104585" y="191160"/>
                                </a:lnTo>
                                <a:lnTo>
                                  <a:pt x="100978" y="194043"/>
                                </a:lnTo>
                                <a:cubicBezTo>
                                  <a:pt x="80454" y="209512"/>
                                  <a:pt x="71818" y="212763"/>
                                  <a:pt x="63183" y="212763"/>
                                </a:cubicBezTo>
                                <a:cubicBezTo>
                                  <a:pt x="53099" y="212763"/>
                                  <a:pt x="50584" y="207721"/>
                                  <a:pt x="48781" y="187198"/>
                                </a:cubicBezTo>
                                <a:cubicBezTo>
                                  <a:pt x="37262" y="196196"/>
                                  <a:pt x="26641" y="202587"/>
                                  <a:pt x="16156" y="206729"/>
                                </a:cubicBezTo>
                                <a:lnTo>
                                  <a:pt x="0" y="209793"/>
                                </a:lnTo>
                                <a:lnTo>
                                  <a:pt x="0" y="192644"/>
                                </a:lnTo>
                                <a:lnTo>
                                  <a:pt x="19529" y="188414"/>
                                </a:lnTo>
                                <a:cubicBezTo>
                                  <a:pt x="28620" y="184229"/>
                                  <a:pt x="37979" y="177660"/>
                                  <a:pt x="48781" y="168123"/>
                                </a:cubicBezTo>
                                <a:lnTo>
                                  <a:pt x="48781" y="104394"/>
                                </a:lnTo>
                                <a:cubicBezTo>
                                  <a:pt x="35461" y="103854"/>
                                  <a:pt x="22704" y="104889"/>
                                  <a:pt x="11061" y="107302"/>
                                </a:cubicBezTo>
                                <a:lnTo>
                                  <a:pt x="0" y="111285"/>
                                </a:lnTo>
                                <a:lnTo>
                                  <a:pt x="0" y="93272"/>
                                </a:lnTo>
                                <a:lnTo>
                                  <a:pt x="4892" y="91610"/>
                                </a:lnTo>
                                <a:cubicBezTo>
                                  <a:pt x="18898" y="88668"/>
                                  <a:pt x="33839"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82" name="Shape 54"/>
                        <wps:cNvSpPr/>
                        <wps:spPr>
                          <a:xfrm>
                            <a:off x="5238001" y="5169186"/>
                            <a:ext cx="92158" cy="210541"/>
                          </a:xfrm>
                          <a:custGeom>
                            <a:avLst/>
                            <a:gdLst/>
                            <a:ahLst/>
                            <a:cxnLst/>
                            <a:rect l="0" t="0" r="0" b="0"/>
                            <a:pathLst>
                              <a:path w="92158" h="210541">
                                <a:moveTo>
                                  <a:pt x="92158" y="0"/>
                                </a:moveTo>
                                <a:lnTo>
                                  <a:pt x="92158" y="21549"/>
                                </a:lnTo>
                                <a:lnTo>
                                  <a:pt x="69964" y="25325"/>
                                </a:lnTo>
                                <a:cubicBezTo>
                                  <a:pt x="47992" y="33273"/>
                                  <a:pt x="31588" y="52711"/>
                                  <a:pt x="25921" y="81057"/>
                                </a:cubicBezTo>
                                <a:lnTo>
                                  <a:pt x="92158" y="81057"/>
                                </a:lnTo>
                                <a:lnTo>
                                  <a:pt x="92158" y="98697"/>
                                </a:lnTo>
                                <a:lnTo>
                                  <a:pt x="23406" y="98697"/>
                                </a:lnTo>
                                <a:cubicBezTo>
                                  <a:pt x="18539" y="137845"/>
                                  <a:pt x="40610" y="170114"/>
                                  <a:pt x="71544" y="183801"/>
                                </a:cubicBezTo>
                                <a:lnTo>
                                  <a:pt x="92158" y="188183"/>
                                </a:lnTo>
                                <a:lnTo>
                                  <a:pt x="92158" y="210541"/>
                                </a:lnTo>
                                <a:lnTo>
                                  <a:pt x="61052" y="204386"/>
                                </a:lnTo>
                                <a:cubicBezTo>
                                  <a:pt x="24096" y="188657"/>
                                  <a:pt x="0" y="151260"/>
                                  <a:pt x="0" y="103739"/>
                                </a:cubicBezTo>
                                <a:cubicBezTo>
                                  <a:pt x="0" y="58381"/>
                                  <a:pt x="22274" y="22539"/>
                                  <a:pt x="56193" y="7453"/>
                                </a:cubicBezTo>
                                <a:lnTo>
                                  <a:pt x="92158" y="0"/>
                                </a:lnTo>
                                <a:close/>
                              </a:path>
                            </a:pathLst>
                          </a:custGeom>
                          <a:solidFill>
                            <a:srgbClr val="231F20"/>
                          </a:solidFill>
                          <a:ln w="0" cap="rnd">
                            <a:noFill/>
                            <a:round/>
                          </a:ln>
                          <a:effectLst/>
                        </wps:spPr>
                        <wps:bodyPr/>
                      </wps:wsp>
                      <wps:wsp>
                        <wps:cNvPr id="83" name="Shape 55"/>
                        <wps:cNvSpPr/>
                        <wps:spPr>
                          <a:xfrm>
                            <a:off x="5088960" y="5067008"/>
                            <a:ext cx="92158" cy="314642"/>
                          </a:xfrm>
                          <a:custGeom>
                            <a:avLst/>
                            <a:gdLst/>
                            <a:ahLst/>
                            <a:cxnLst/>
                            <a:rect l="0" t="0" r="0" b="0"/>
                            <a:pathLst>
                              <a:path w="92158" h="314642">
                                <a:moveTo>
                                  <a:pt x="70199" y="0"/>
                                </a:moveTo>
                                <a:lnTo>
                                  <a:pt x="92158" y="0"/>
                                </a:lnTo>
                                <a:lnTo>
                                  <a:pt x="92158" y="310680"/>
                                </a:lnTo>
                                <a:lnTo>
                                  <a:pt x="70199" y="310680"/>
                                </a:lnTo>
                                <a:lnTo>
                                  <a:pt x="70199" y="294475"/>
                                </a:lnTo>
                                <a:cubicBezTo>
                                  <a:pt x="48597" y="309600"/>
                                  <a:pt x="33115" y="314642"/>
                                  <a:pt x="9722" y="314642"/>
                                </a:cubicBezTo>
                                <a:lnTo>
                                  <a:pt x="0" y="312687"/>
                                </a:lnTo>
                                <a:lnTo>
                                  <a:pt x="0" y="290091"/>
                                </a:lnTo>
                                <a:lnTo>
                                  <a:pt x="15475" y="293040"/>
                                </a:lnTo>
                                <a:cubicBezTo>
                                  <a:pt x="35642" y="293040"/>
                                  <a:pt x="49320" y="288722"/>
                                  <a:pt x="70199" y="274675"/>
                                </a:cubicBezTo>
                                <a:lnTo>
                                  <a:pt x="70199" y="142558"/>
                                </a:lnTo>
                                <a:cubicBezTo>
                                  <a:pt x="47885" y="128156"/>
                                  <a:pt x="32036" y="123482"/>
                                  <a:pt x="10801" y="123482"/>
                                </a:cubicBezTo>
                                <a:lnTo>
                                  <a:pt x="0" y="125516"/>
                                </a:lnTo>
                                <a:lnTo>
                                  <a:pt x="0" y="103768"/>
                                </a:lnTo>
                                <a:lnTo>
                                  <a:pt x="9722" y="101879"/>
                                </a:lnTo>
                                <a:cubicBezTo>
                                  <a:pt x="30600" y="101879"/>
                                  <a:pt x="45358" y="106197"/>
                                  <a:pt x="70199" y="118440"/>
                                </a:cubicBezTo>
                                <a:lnTo>
                                  <a:pt x="70199" y="0"/>
                                </a:lnTo>
                                <a:close/>
                              </a:path>
                            </a:pathLst>
                          </a:custGeom>
                          <a:solidFill>
                            <a:srgbClr val="231F20"/>
                          </a:solidFill>
                          <a:ln w="0" cap="rnd">
                            <a:noFill/>
                            <a:round/>
                          </a:ln>
                          <a:effectLst/>
                        </wps:spPr>
                        <wps:bodyPr/>
                      </wps:wsp>
                      <wps:wsp>
                        <wps:cNvPr id="84" name="Shape 56"/>
                        <wps:cNvSpPr/>
                        <wps:spPr>
                          <a:xfrm>
                            <a:off x="5330159" y="5329809"/>
                            <a:ext cx="88563" cy="51841"/>
                          </a:xfrm>
                          <a:custGeom>
                            <a:avLst/>
                            <a:gdLst/>
                            <a:ahLst/>
                            <a:cxnLst/>
                            <a:rect l="0" t="0" r="0" b="0"/>
                            <a:pathLst>
                              <a:path w="88563" h="51841">
                                <a:moveTo>
                                  <a:pt x="88563" y="0"/>
                                </a:moveTo>
                                <a:lnTo>
                                  <a:pt x="88563" y="24473"/>
                                </a:lnTo>
                                <a:cubicBezTo>
                                  <a:pt x="64446" y="43193"/>
                                  <a:pt x="39605" y="51841"/>
                                  <a:pt x="9722" y="51841"/>
                                </a:cubicBezTo>
                                <a:lnTo>
                                  <a:pt x="0" y="49918"/>
                                </a:lnTo>
                                <a:lnTo>
                                  <a:pt x="0" y="27560"/>
                                </a:lnTo>
                                <a:lnTo>
                                  <a:pt x="12605" y="30239"/>
                                </a:lnTo>
                                <a:cubicBezTo>
                                  <a:pt x="39960" y="30239"/>
                                  <a:pt x="62287" y="21234"/>
                                  <a:pt x="88563" y="0"/>
                                </a:cubicBezTo>
                                <a:close/>
                              </a:path>
                            </a:pathLst>
                          </a:custGeom>
                          <a:solidFill>
                            <a:srgbClr val="231F20"/>
                          </a:solidFill>
                          <a:ln w="0" cap="rnd">
                            <a:noFill/>
                            <a:round/>
                          </a:ln>
                          <a:effectLst/>
                        </wps:spPr>
                        <wps:bodyPr/>
                      </wps:wsp>
                      <wps:wsp>
                        <wps:cNvPr id="85" name="Shape 57"/>
                        <wps:cNvSpPr/>
                        <wps:spPr>
                          <a:xfrm>
                            <a:off x="5806085" y="5173205"/>
                            <a:ext cx="189712" cy="309245"/>
                          </a:xfrm>
                          <a:custGeom>
                            <a:avLst/>
                            <a:gdLst/>
                            <a:ahLst/>
                            <a:cxnLst/>
                            <a:rect l="0" t="0" r="0" b="0"/>
                            <a:pathLst>
                              <a:path w="189712" h="309245">
                                <a:moveTo>
                                  <a:pt x="0" y="0"/>
                                </a:moveTo>
                                <a:lnTo>
                                  <a:pt x="22682" y="0"/>
                                </a:lnTo>
                                <a:lnTo>
                                  <a:pt x="96838" y="142913"/>
                                </a:lnTo>
                                <a:lnTo>
                                  <a:pt x="167399" y="0"/>
                                </a:lnTo>
                                <a:lnTo>
                                  <a:pt x="189712" y="0"/>
                                </a:lnTo>
                                <a:lnTo>
                                  <a:pt x="36716" y="309245"/>
                                </a:lnTo>
                                <a:lnTo>
                                  <a:pt x="14402" y="309245"/>
                                </a:lnTo>
                                <a:lnTo>
                                  <a:pt x="86043" y="164516"/>
                                </a:lnTo>
                                <a:lnTo>
                                  <a:pt x="0" y="0"/>
                                </a:lnTo>
                                <a:close/>
                              </a:path>
                            </a:pathLst>
                          </a:custGeom>
                          <a:solidFill>
                            <a:srgbClr val="231F20"/>
                          </a:solidFill>
                          <a:ln w="0" cap="rnd">
                            <a:noFill/>
                            <a:round/>
                          </a:ln>
                          <a:effectLst/>
                        </wps:spPr>
                        <wps:bodyPr/>
                      </wps:wsp>
                      <wps:wsp>
                        <wps:cNvPr id="86" name="Shape 58"/>
                        <wps:cNvSpPr/>
                        <wps:spPr>
                          <a:xfrm>
                            <a:off x="5475961" y="5168887"/>
                            <a:ext cx="295554" cy="208801"/>
                          </a:xfrm>
                          <a:custGeom>
                            <a:avLst/>
                            <a:gdLst/>
                            <a:ahLst/>
                            <a:cxnLst/>
                            <a:rect l="0" t="0" r="0" b="0"/>
                            <a:pathLst>
                              <a:path w="295554" h="208801">
                                <a:moveTo>
                                  <a:pt x="87846" y="0"/>
                                </a:moveTo>
                                <a:cubicBezTo>
                                  <a:pt x="119519" y="0"/>
                                  <a:pt x="140399" y="15837"/>
                                  <a:pt x="153720" y="49314"/>
                                </a:cubicBezTo>
                                <a:cubicBezTo>
                                  <a:pt x="174244" y="15113"/>
                                  <a:pt x="195123" y="0"/>
                                  <a:pt x="224638" y="0"/>
                                </a:cubicBezTo>
                                <a:cubicBezTo>
                                  <a:pt x="267475" y="0"/>
                                  <a:pt x="295554" y="32753"/>
                                  <a:pt x="295554" y="82791"/>
                                </a:cubicBezTo>
                                <a:lnTo>
                                  <a:pt x="295554" y="208801"/>
                                </a:lnTo>
                                <a:lnTo>
                                  <a:pt x="273964" y="208801"/>
                                </a:lnTo>
                                <a:lnTo>
                                  <a:pt x="273964" y="92520"/>
                                </a:lnTo>
                                <a:cubicBezTo>
                                  <a:pt x="273964" y="51473"/>
                                  <a:pt x="256679" y="21603"/>
                                  <a:pt x="220675" y="21603"/>
                                </a:cubicBezTo>
                                <a:cubicBezTo>
                                  <a:pt x="195478" y="21603"/>
                                  <a:pt x="179286" y="35280"/>
                                  <a:pt x="158763" y="69113"/>
                                </a:cubicBezTo>
                                <a:lnTo>
                                  <a:pt x="158763" y="208801"/>
                                </a:lnTo>
                                <a:lnTo>
                                  <a:pt x="136804" y="208801"/>
                                </a:lnTo>
                                <a:lnTo>
                                  <a:pt x="136804" y="92151"/>
                                </a:lnTo>
                                <a:cubicBezTo>
                                  <a:pt x="136804" y="41402"/>
                                  <a:pt x="111963" y="21603"/>
                                  <a:pt x="83160" y="21603"/>
                                </a:cubicBezTo>
                                <a:cubicBezTo>
                                  <a:pt x="57963" y="21603"/>
                                  <a:pt x="40678" y="33832"/>
                                  <a:pt x="21603" y="65164"/>
                                </a:cubicBezTo>
                                <a:lnTo>
                                  <a:pt x="21603" y="208801"/>
                                </a:lnTo>
                                <a:lnTo>
                                  <a:pt x="0" y="208801"/>
                                </a:lnTo>
                                <a:lnTo>
                                  <a:pt x="0" y="4318"/>
                                </a:lnTo>
                                <a:lnTo>
                                  <a:pt x="21603" y="4318"/>
                                </a:lnTo>
                                <a:lnTo>
                                  <a:pt x="21603" y="39954"/>
                                </a:lnTo>
                                <a:lnTo>
                                  <a:pt x="22682" y="39954"/>
                                </a:lnTo>
                                <a:cubicBezTo>
                                  <a:pt x="40678" y="11519"/>
                                  <a:pt x="59767" y="0"/>
                                  <a:pt x="87846" y="0"/>
                                </a:cubicBezTo>
                                <a:close/>
                              </a:path>
                            </a:pathLst>
                          </a:custGeom>
                          <a:solidFill>
                            <a:srgbClr val="231F20"/>
                          </a:solidFill>
                          <a:ln w="0" cap="rnd">
                            <a:noFill/>
                            <a:round/>
                          </a:ln>
                          <a:effectLst/>
                        </wps:spPr>
                        <wps:bodyPr/>
                      </wps:wsp>
                      <wps:wsp>
                        <wps:cNvPr id="87" name="Shape 59"/>
                        <wps:cNvSpPr/>
                        <wps:spPr>
                          <a:xfrm>
                            <a:off x="5330159" y="5168887"/>
                            <a:ext cx="92158" cy="98996"/>
                          </a:xfrm>
                          <a:custGeom>
                            <a:avLst/>
                            <a:gdLst/>
                            <a:ahLst/>
                            <a:cxnLst/>
                            <a:rect l="0" t="0" r="0" b="0"/>
                            <a:pathLst>
                              <a:path w="92158" h="98996">
                                <a:moveTo>
                                  <a:pt x="1441" y="0"/>
                                </a:moveTo>
                                <a:cubicBezTo>
                                  <a:pt x="45358" y="0"/>
                                  <a:pt x="92158" y="30594"/>
                                  <a:pt x="92158" y="98996"/>
                                </a:cubicBezTo>
                                <a:lnTo>
                                  <a:pt x="0" y="98996"/>
                                </a:lnTo>
                                <a:lnTo>
                                  <a:pt x="0" y="81356"/>
                                </a:lnTo>
                                <a:lnTo>
                                  <a:pt x="66237" y="81356"/>
                                </a:lnTo>
                                <a:cubicBezTo>
                                  <a:pt x="58680" y="41034"/>
                                  <a:pt x="36722" y="21603"/>
                                  <a:pt x="1441" y="21603"/>
                                </a:cubicBezTo>
                                <a:lnTo>
                                  <a:pt x="0" y="21848"/>
                                </a:lnTo>
                                <a:lnTo>
                                  <a:pt x="0" y="299"/>
                                </a:lnTo>
                                <a:lnTo>
                                  <a:pt x="1441" y="0"/>
                                </a:lnTo>
                                <a:close/>
                              </a:path>
                            </a:pathLst>
                          </a:custGeom>
                          <a:solidFill>
                            <a:srgbClr val="231F20"/>
                          </a:solidFill>
                          <a:ln w="0" cap="rnd">
                            <a:noFill/>
                            <a:round/>
                          </a:ln>
                          <a:effectLst/>
                        </wps:spPr>
                        <wps:bodyPr/>
                      </wps:wsp>
                      <pic:pic xmlns:pic="http://schemas.openxmlformats.org/drawingml/2006/picture">
                        <pic:nvPicPr>
                          <pic:cNvPr id="88" name="Picture 88"/>
                          <pic:cNvPicPr/>
                        </pic:nvPicPr>
                        <pic:blipFill>
                          <a:blip r:embed="rId37"/>
                          <a:stretch>
                            <a:fillRect/>
                          </a:stretch>
                        </pic:blipFill>
                        <pic:spPr>
                          <a:xfrm>
                            <a:off x="1056945" y="716801"/>
                            <a:ext cx="4227576" cy="3020568"/>
                          </a:xfrm>
                          <a:prstGeom prst="rect">
                            <a:avLst/>
                          </a:prstGeom>
                        </pic:spPr>
                      </pic:pic>
                      <wps:wsp>
                        <wps:cNvPr id="89" name="Shape 62"/>
                        <wps:cNvSpPr/>
                        <wps:spPr>
                          <a:xfrm>
                            <a:off x="5449316" y="2188807"/>
                            <a:ext cx="414363" cy="1108799"/>
                          </a:xfrm>
                          <a:custGeom>
                            <a:avLst/>
                            <a:gdLst/>
                            <a:ahLst/>
                            <a:cxnLst/>
                            <a:rect l="0" t="0" r="0" b="0"/>
                            <a:pathLst>
                              <a:path w="414363" h="1108799">
                                <a:moveTo>
                                  <a:pt x="168490" y="0"/>
                                </a:moveTo>
                                <a:lnTo>
                                  <a:pt x="216726" y="5397"/>
                                </a:lnTo>
                                <a:cubicBezTo>
                                  <a:pt x="216726" y="8281"/>
                                  <a:pt x="228600" y="287274"/>
                                  <a:pt x="228600" y="309956"/>
                                </a:cubicBezTo>
                                <a:cubicBezTo>
                                  <a:pt x="228600" y="331915"/>
                                  <a:pt x="241211" y="317157"/>
                                  <a:pt x="260642" y="276835"/>
                                </a:cubicBezTo>
                                <a:cubicBezTo>
                                  <a:pt x="279730" y="236512"/>
                                  <a:pt x="326162" y="143637"/>
                                  <a:pt x="326530" y="142913"/>
                                </a:cubicBezTo>
                                <a:cubicBezTo>
                                  <a:pt x="327609" y="142558"/>
                                  <a:pt x="414363" y="113754"/>
                                  <a:pt x="342011" y="213474"/>
                                </a:cubicBezTo>
                                <a:cubicBezTo>
                                  <a:pt x="270002" y="312839"/>
                                  <a:pt x="244449" y="471234"/>
                                  <a:pt x="244081" y="473037"/>
                                </a:cubicBezTo>
                                <a:lnTo>
                                  <a:pt x="270370" y="1057682"/>
                                </a:lnTo>
                                <a:cubicBezTo>
                                  <a:pt x="275044" y="1079995"/>
                                  <a:pt x="293408" y="1087920"/>
                                  <a:pt x="306006" y="1094753"/>
                                </a:cubicBezTo>
                                <a:cubicBezTo>
                                  <a:pt x="323647" y="1104113"/>
                                  <a:pt x="308521" y="1105916"/>
                                  <a:pt x="266040" y="1105192"/>
                                </a:cubicBezTo>
                                <a:cubicBezTo>
                                  <a:pt x="223571" y="1104481"/>
                                  <a:pt x="198006" y="1091514"/>
                                  <a:pt x="162725" y="1097636"/>
                                </a:cubicBezTo>
                                <a:cubicBezTo>
                                  <a:pt x="127444" y="1104113"/>
                                  <a:pt x="104407" y="1080364"/>
                                  <a:pt x="76327" y="1094753"/>
                                </a:cubicBezTo>
                                <a:cubicBezTo>
                                  <a:pt x="48603" y="1108799"/>
                                  <a:pt x="25209" y="1099083"/>
                                  <a:pt x="24841" y="1099083"/>
                                </a:cubicBezTo>
                                <a:lnTo>
                                  <a:pt x="59410" y="1086473"/>
                                </a:lnTo>
                                <a:cubicBezTo>
                                  <a:pt x="86411" y="1066673"/>
                                  <a:pt x="115925" y="1034275"/>
                                  <a:pt x="118808" y="1004037"/>
                                </a:cubicBezTo>
                                <a:cubicBezTo>
                                  <a:pt x="128524" y="863638"/>
                                  <a:pt x="147244" y="560515"/>
                                  <a:pt x="133921" y="481317"/>
                                </a:cubicBezTo>
                                <a:cubicBezTo>
                                  <a:pt x="117005" y="378358"/>
                                  <a:pt x="10439" y="153353"/>
                                  <a:pt x="0" y="149758"/>
                                </a:cubicBezTo>
                                <a:lnTo>
                                  <a:pt x="25209" y="129959"/>
                                </a:lnTo>
                                <a:cubicBezTo>
                                  <a:pt x="25921" y="131394"/>
                                  <a:pt x="115201" y="277559"/>
                                  <a:pt x="133921" y="333362"/>
                                </a:cubicBezTo>
                                <a:cubicBezTo>
                                  <a:pt x="153009" y="389153"/>
                                  <a:pt x="156604" y="337680"/>
                                  <a:pt x="156604" y="336957"/>
                                </a:cubicBezTo>
                                <a:lnTo>
                                  <a:pt x="168490" y="0"/>
                                </a:lnTo>
                                <a:close/>
                              </a:path>
                            </a:pathLst>
                          </a:custGeom>
                          <a:solidFill>
                            <a:srgbClr val="66451F"/>
                          </a:solidFill>
                          <a:ln w="0" cap="rnd">
                            <a:noFill/>
                            <a:round/>
                          </a:ln>
                          <a:effectLst/>
                        </wps:spPr>
                        <wps:bodyPr/>
                      </wps:wsp>
                      <wps:wsp>
                        <wps:cNvPr id="90" name="Shape 63"/>
                        <wps:cNvSpPr/>
                        <wps:spPr>
                          <a:xfrm>
                            <a:off x="5059807" y="1558087"/>
                            <a:ext cx="1272235" cy="881634"/>
                          </a:xfrm>
                          <a:custGeom>
                            <a:avLst/>
                            <a:gdLst/>
                            <a:ahLst/>
                            <a:cxnLst/>
                            <a:rect l="0" t="0" r="0" b="0"/>
                            <a:pathLst>
                              <a:path w="1272235" h="881634">
                                <a:moveTo>
                                  <a:pt x="554393" y="0"/>
                                </a:moveTo>
                                <a:cubicBezTo>
                                  <a:pt x="558355" y="0"/>
                                  <a:pt x="561950" y="355"/>
                                  <a:pt x="565912" y="1435"/>
                                </a:cubicBezTo>
                                <a:lnTo>
                                  <a:pt x="705231" y="31318"/>
                                </a:lnTo>
                                <a:cubicBezTo>
                                  <a:pt x="737629" y="72352"/>
                                  <a:pt x="784429" y="77762"/>
                                  <a:pt x="827634" y="95758"/>
                                </a:cubicBezTo>
                                <a:cubicBezTo>
                                  <a:pt x="850316" y="115913"/>
                                  <a:pt x="849236" y="138595"/>
                                  <a:pt x="854279" y="160198"/>
                                </a:cubicBezTo>
                                <a:cubicBezTo>
                                  <a:pt x="872998" y="178194"/>
                                  <a:pt x="893509" y="176759"/>
                                  <a:pt x="913307" y="181432"/>
                                </a:cubicBezTo>
                                <a:cubicBezTo>
                                  <a:pt x="924115" y="196558"/>
                                  <a:pt x="939228" y="206642"/>
                                  <a:pt x="953999" y="203759"/>
                                </a:cubicBezTo>
                                <a:cubicBezTo>
                                  <a:pt x="973074" y="203759"/>
                                  <a:pt x="991794" y="194043"/>
                                  <a:pt x="1010158" y="194043"/>
                                </a:cubicBezTo>
                                <a:cubicBezTo>
                                  <a:pt x="1047230" y="195123"/>
                                  <a:pt x="1085748" y="206273"/>
                                  <a:pt x="1102309" y="248755"/>
                                </a:cubicBezTo>
                                <a:cubicBezTo>
                                  <a:pt x="1135799" y="259562"/>
                                  <a:pt x="1159192" y="284035"/>
                                  <a:pt x="1178636" y="315354"/>
                                </a:cubicBezTo>
                                <a:cubicBezTo>
                                  <a:pt x="1208875" y="334073"/>
                                  <a:pt x="1241273" y="359639"/>
                                  <a:pt x="1253160" y="393484"/>
                                </a:cubicBezTo>
                                <a:cubicBezTo>
                                  <a:pt x="1245959" y="441719"/>
                                  <a:pt x="1254950" y="489598"/>
                                  <a:pt x="1272235" y="537832"/>
                                </a:cubicBezTo>
                                <a:cubicBezTo>
                                  <a:pt x="1270076" y="555473"/>
                                  <a:pt x="1256030" y="569519"/>
                                  <a:pt x="1242708" y="586435"/>
                                </a:cubicBezTo>
                                <a:lnTo>
                                  <a:pt x="1241629" y="615594"/>
                                </a:lnTo>
                                <a:cubicBezTo>
                                  <a:pt x="1241997" y="628193"/>
                                  <a:pt x="1250988" y="641159"/>
                                  <a:pt x="1250988" y="653758"/>
                                </a:cubicBezTo>
                                <a:cubicBezTo>
                                  <a:pt x="1252436" y="684352"/>
                                  <a:pt x="1218590" y="691197"/>
                                  <a:pt x="1196276" y="710997"/>
                                </a:cubicBezTo>
                                <a:lnTo>
                                  <a:pt x="1179360" y="776516"/>
                                </a:lnTo>
                                <a:cubicBezTo>
                                  <a:pt x="1141907" y="797763"/>
                                  <a:pt x="1077112" y="805320"/>
                                  <a:pt x="1082510" y="861123"/>
                                </a:cubicBezTo>
                                <a:cubicBezTo>
                                  <a:pt x="1076388" y="869036"/>
                                  <a:pt x="1070635" y="867232"/>
                                  <a:pt x="1064514" y="867232"/>
                                </a:cubicBezTo>
                                <a:cubicBezTo>
                                  <a:pt x="1035710" y="867232"/>
                                  <a:pt x="1007275" y="862203"/>
                                  <a:pt x="978472" y="862203"/>
                                </a:cubicBezTo>
                                <a:cubicBezTo>
                                  <a:pt x="967676" y="860399"/>
                                  <a:pt x="958316" y="873722"/>
                                  <a:pt x="955078" y="881634"/>
                                </a:cubicBezTo>
                                <a:lnTo>
                                  <a:pt x="913307" y="881634"/>
                                </a:lnTo>
                                <a:cubicBezTo>
                                  <a:pt x="893153" y="879843"/>
                                  <a:pt x="873353" y="877672"/>
                                  <a:pt x="852831" y="864362"/>
                                </a:cubicBezTo>
                                <a:lnTo>
                                  <a:pt x="815391" y="864362"/>
                                </a:lnTo>
                                <a:cubicBezTo>
                                  <a:pt x="795236" y="864362"/>
                                  <a:pt x="775069" y="871563"/>
                                  <a:pt x="754913" y="871563"/>
                                </a:cubicBezTo>
                                <a:cubicBezTo>
                                  <a:pt x="730072" y="873354"/>
                                  <a:pt x="729348" y="849592"/>
                                  <a:pt x="718553" y="831596"/>
                                </a:cubicBezTo>
                                <a:cubicBezTo>
                                  <a:pt x="696595" y="816115"/>
                                  <a:pt x="674993" y="818642"/>
                                  <a:pt x="653390" y="809993"/>
                                </a:cubicBezTo>
                                <a:cubicBezTo>
                                  <a:pt x="645833" y="785520"/>
                                  <a:pt x="625310" y="779399"/>
                                  <a:pt x="606235" y="764273"/>
                                </a:cubicBezTo>
                                <a:cubicBezTo>
                                  <a:pt x="601548" y="720001"/>
                                  <a:pt x="539280" y="677520"/>
                                  <a:pt x="501116" y="675716"/>
                                </a:cubicBezTo>
                                <a:cubicBezTo>
                                  <a:pt x="491756" y="675716"/>
                                  <a:pt x="465112" y="674637"/>
                                  <a:pt x="465112" y="687603"/>
                                </a:cubicBezTo>
                                <a:cubicBezTo>
                                  <a:pt x="465112" y="704875"/>
                                  <a:pt x="477355" y="720001"/>
                                  <a:pt x="477355" y="737641"/>
                                </a:cubicBezTo>
                                <a:cubicBezTo>
                                  <a:pt x="476999" y="753123"/>
                                  <a:pt x="473037" y="768236"/>
                                  <a:pt x="461150" y="783362"/>
                                </a:cubicBezTo>
                                <a:cubicBezTo>
                                  <a:pt x="436309" y="784796"/>
                                  <a:pt x="411480" y="786231"/>
                                  <a:pt x="386639" y="794880"/>
                                </a:cubicBezTo>
                                <a:cubicBezTo>
                                  <a:pt x="367195" y="815759"/>
                                  <a:pt x="370434" y="855358"/>
                                  <a:pt x="335877" y="862203"/>
                                </a:cubicBezTo>
                                <a:cubicBezTo>
                                  <a:pt x="314274" y="862203"/>
                                  <a:pt x="295199" y="839876"/>
                                  <a:pt x="273228" y="839876"/>
                                </a:cubicBezTo>
                                <a:cubicBezTo>
                                  <a:pt x="260629" y="839521"/>
                                  <a:pt x="248399" y="846353"/>
                                  <a:pt x="237960" y="860044"/>
                                </a:cubicBezTo>
                                <a:lnTo>
                                  <a:pt x="202311" y="863283"/>
                                </a:lnTo>
                                <a:cubicBezTo>
                                  <a:pt x="183236" y="858952"/>
                                  <a:pt x="163436" y="863638"/>
                                  <a:pt x="145796" y="844563"/>
                                </a:cubicBezTo>
                                <a:cubicBezTo>
                                  <a:pt x="140754" y="828002"/>
                                  <a:pt x="136792" y="812152"/>
                                  <a:pt x="119151" y="798119"/>
                                </a:cubicBezTo>
                                <a:cubicBezTo>
                                  <a:pt x="95034" y="803161"/>
                                  <a:pt x="44272" y="797395"/>
                                  <a:pt x="40678" y="763194"/>
                                </a:cubicBezTo>
                                <a:cubicBezTo>
                                  <a:pt x="40678" y="742315"/>
                                  <a:pt x="50749" y="725043"/>
                                  <a:pt x="50749" y="704164"/>
                                </a:cubicBezTo>
                                <a:cubicBezTo>
                                  <a:pt x="50749" y="672478"/>
                                  <a:pt x="0" y="648360"/>
                                  <a:pt x="0" y="615594"/>
                                </a:cubicBezTo>
                                <a:cubicBezTo>
                                  <a:pt x="1791" y="595795"/>
                                  <a:pt x="31318" y="586435"/>
                                  <a:pt x="39954" y="565201"/>
                                </a:cubicBezTo>
                                <a:cubicBezTo>
                                  <a:pt x="46799" y="560515"/>
                                  <a:pt x="59030" y="554038"/>
                                  <a:pt x="59030" y="545033"/>
                                </a:cubicBezTo>
                                <a:cubicBezTo>
                                  <a:pt x="59030" y="523075"/>
                                  <a:pt x="35636" y="504723"/>
                                  <a:pt x="35636" y="483832"/>
                                </a:cubicBezTo>
                                <a:cubicBezTo>
                                  <a:pt x="35636" y="457924"/>
                                  <a:pt x="64440" y="459359"/>
                                  <a:pt x="92520" y="460439"/>
                                </a:cubicBezTo>
                                <a:cubicBezTo>
                                  <a:pt x="119875" y="461518"/>
                                  <a:pt x="146876" y="462953"/>
                                  <a:pt x="146876" y="439915"/>
                                </a:cubicBezTo>
                                <a:cubicBezTo>
                                  <a:pt x="146876" y="423354"/>
                                  <a:pt x="142189" y="407162"/>
                                  <a:pt x="142189" y="390957"/>
                                </a:cubicBezTo>
                                <a:cubicBezTo>
                                  <a:pt x="142189" y="378358"/>
                                  <a:pt x="166675" y="367195"/>
                                  <a:pt x="175679" y="367195"/>
                                </a:cubicBezTo>
                                <a:cubicBezTo>
                                  <a:pt x="194399" y="367195"/>
                                  <a:pt x="209867" y="411112"/>
                                  <a:pt x="232550" y="394564"/>
                                </a:cubicBezTo>
                                <a:cubicBezTo>
                                  <a:pt x="236512" y="387363"/>
                                  <a:pt x="230391" y="384480"/>
                                  <a:pt x="224637" y="382676"/>
                                </a:cubicBezTo>
                                <a:cubicBezTo>
                                  <a:pt x="215989" y="367563"/>
                                  <a:pt x="203759" y="352793"/>
                                  <a:pt x="207353" y="337680"/>
                                </a:cubicBezTo>
                                <a:cubicBezTo>
                                  <a:pt x="207353" y="319672"/>
                                  <a:pt x="231839" y="305994"/>
                                  <a:pt x="231839" y="287642"/>
                                </a:cubicBezTo>
                                <a:cubicBezTo>
                                  <a:pt x="231839" y="260274"/>
                                  <a:pt x="217437" y="235433"/>
                                  <a:pt x="217437" y="208077"/>
                                </a:cubicBezTo>
                                <a:cubicBezTo>
                                  <a:pt x="223558" y="168123"/>
                                  <a:pt x="272148" y="186474"/>
                                  <a:pt x="295199" y="161277"/>
                                </a:cubicBezTo>
                                <a:cubicBezTo>
                                  <a:pt x="317157" y="135712"/>
                                  <a:pt x="304190" y="110515"/>
                                  <a:pt x="328676" y="86754"/>
                                </a:cubicBezTo>
                                <a:cubicBezTo>
                                  <a:pt x="362877" y="71272"/>
                                  <a:pt x="399237" y="54711"/>
                                  <a:pt x="433438" y="19075"/>
                                </a:cubicBezTo>
                                <a:cubicBezTo>
                                  <a:pt x="440639" y="19075"/>
                                  <a:pt x="447472" y="19075"/>
                                  <a:pt x="454673" y="19444"/>
                                </a:cubicBezTo>
                                <a:cubicBezTo>
                                  <a:pt x="475920" y="19799"/>
                                  <a:pt x="497155" y="20155"/>
                                  <a:pt x="518389" y="15113"/>
                                </a:cubicBezTo>
                                <a:cubicBezTo>
                                  <a:pt x="529908" y="4673"/>
                                  <a:pt x="542150" y="0"/>
                                  <a:pt x="554393" y="0"/>
                                </a:cubicBezTo>
                                <a:close/>
                              </a:path>
                            </a:pathLst>
                          </a:custGeom>
                          <a:solidFill>
                            <a:srgbClr val="006633"/>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ABC32D9" id="Group 5" o:spid="_x0000_s1026" style="position:absolute;margin-left:340.65pt;margin-top:0;width:88.3pt;height:63.8pt;z-index:-251642368;mso-position-horizontal-relative:margin;mso-width-relative:margin;mso-height-relative:margin" coordsize="87134,6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">
                  <v:imagedata r:id="rId38" o:title=""/>
                </v:shape>
                <v:shape id="Picture 3" o:spid="_x0000_s1028"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">
                  <v:imagedata r:id="rId38" o:title=""/>
                </v:shape>
                <v:shape id="Picture 4" o:spid="_x0000_s1029"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">
                  <v:imagedata r:id="rId38" o:title=""/>
                </v:shape>
                <v:shape id="Picture 5" o:spid="_x0000_s1030"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">
                  <v:imagedata r:id="rId38" o:title=""/>
                </v:shape>
                <v:shape id="Picture 6" o:spid="_x0000_s1031"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">
                  <v:imagedata r:id="rId38" o:title=""/>
                </v:shape>
                <v:shape id="Picture 7" o:spid="_x0000_s1032"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">
                  <v:imagedata r:id="rId38" o:title=""/>
                </v:shape>
                <v:shape id="Picture 8" o:spid="_x0000_s1033"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">
                  <v:imagedata r:id="rId38" o:title=""/>
                </v:shape>
                <v:shape id="Picture 9" o:spid="_x0000_s1034"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">
                  <v:imagedata r:id="rId38" o:title=""/>
                </v:shape>
                <v:shape id="Picture 10" o:spid="_x0000_s1035"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">
                  <v:imagedata r:id="rId38" o:title=""/>
                </v:shape>
                <v:shape id="Shape 20" o:spid="_x0000_s1036" style="position:absolute;width:87134;height:60991;visibility:visible;mso-wrap-style:square;v-text-anchor:top" coordsize="8713445,60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" path="m,l8713445,r,6099124l,6099124,,xe" filled="f" strokecolor="#231f20" strokeweight="0">
                  <v:stroke endcap="round"/>
                  <v:path arrowok="t" textboxrect="0,0,8713445,6099124"/>
                </v:shape>
                <v:shape id="Shape 21" o:spid="_x0000_s1037" style="position:absolute;left:26085;top:43061;width:3064;height:5866;visibility:visible;mso-wrap-style:square;v-text-anchor:top" coordsize="306368,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" path="m306368,r,102437l302044,102071v-54356,,-99352,18351,-134277,54000c132486,192063,114846,237784,114846,292863v,55449,18364,100444,54356,135001c195939,454058,228540,470329,267012,476828r39356,3160l306368,586397r-2876,230c217081,586627,145085,558547,87122,503112,29172,447308,,377826,,294311,,210072,29527,139866,87846,83707,131851,41587,184165,15463,244932,5033l306368,xe" fillcolor="#231f20" stroked="f" strokeweight="0">
                  <v:stroke endcap="round"/>
                  <v:path arrowok="t" textboxrect="0,0,306368,586627"/>
                </v:shape>
                <v:shape id="Shape 22" o:spid="_x0000_s1038" style="position:absolute;left:13114;top:40086;width:13338;height:8776;visibility:visible;mso-wrap-style:square;v-text-anchor:top" coordsize="1333805,87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" path="m,l125641,,366484,602285,608762,,727558,,970928,602285,1209243,r124562,l979919,877684r-26632,l667448,167043,379082,877684r-27000,l,xe" fillcolor="#231f20" stroked="f" strokeweight="0">
                  <v:stroke endcap="round"/>
                  <v:path arrowok="t" textboxrect="0,0,1333805,877684"/>
                </v:shape>
                <v:shape id="Shape 23" o:spid="_x0000_s1039" style="position:absolute;left:33451;top:43061;width:3063;height:5866;visibility:visible;mso-wrap-style:square;v-text-anchor:top" coordsize="306362,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" path="m306362,r,102436l302044,102071v-54724,,-99365,18351,-134645,54000c132486,192063,114846,237783,114846,292863v,55448,18364,100444,54356,135001c195930,454058,228536,470329,266861,476827r39501,3188l306362,586396r-2882,231c217081,586627,145085,558547,87122,503111,29159,447308,,377826,,294311,,210072,29528,139866,87846,83707,131852,41587,184165,15463,244932,5033l306362,xe" fillcolor="#231f20" stroked="f" strokeweight="0">
                  <v:stroke endcap="round"/>
                  <v:path arrowok="t" textboxrect="0,0,306362,586627"/>
                </v:shape>
                <v:shape id="Shape 24" o:spid="_x0000_s1040" style="position:absolute;left:29149;top:43059;width:3074;height:5866;visibility:visible;mso-wrap-style:square;v-text-anchor:top" coordsize="307436,58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" path="m2153,c89643,,162719,28080,220682,84607v57594,56515,86754,127432,86754,212763c307436,380530,277921,449643,219234,504368v-44006,41310,-96726,67025,-157997,77300l,586573,,480165r1074,86c56877,480251,102597,462966,138233,427329v35649,-35280,53289,-80289,53289,-135369c191522,237248,173158,192239,136074,156248,108271,129511,74788,112504,36092,105672l,102614,,176,2153,xe" fillcolor="#231f20" stroked="f" strokeweight="0">
                  <v:stroke endcap="round"/>
                  <v:path arrowok="t" textboxrect="0,0,307436,586573"/>
                </v:shape>
                <v:shape id="Shape 25" o:spid="_x0000_s1041" style="position:absolute;left:36514;top:43059;width:3071;height:5866;visibility:visible;mso-wrap-style:square;v-text-anchor:top" coordsize="307086,5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" path="m2159,c89636,,162357,28080,220320,84607v57962,56515,86766,127432,86766,212763c307086,380530,278282,449643,219240,504368v-44005,41310,-96726,67025,-158001,77300l,586572,,480192r724,59c56883,480251,102603,462966,138240,427329v35648,-35280,53276,-80289,53276,-135369c191516,237248,173165,192239,136080,156248,108268,129511,74790,112504,36097,105672l,102613,,177,2159,xe" fillcolor="#231f20" stroked="f" strokeweight="0">
                  <v:stroke endcap="round"/>
                  <v:path arrowok="t" textboxrect="0,0,307086,586572"/>
                </v:shape>
                <v:shape id="Shape 26" o:spid="_x0000_s1042" style="position:absolute;left:40910;top:42963;width:2615;height:5848;visibility:visible;mso-wrap-style:square;v-text-anchor:top" coordsize="261544,58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" path="m261544,r,100471l260312,100576v-38170,6917,-69964,24259,-95072,52339c131763,189999,114846,239682,114846,302673v,59767,14758,105131,43917,137160c176047,459277,194767,472244,214567,478721v9715,3238,23393,5756,41033,7464l261544,486578r,98260l219019,581291c161595,571166,113941,545853,75603,505353,25197,451721,,379712,,288996,,204401,26644,134919,79566,80195,119523,39161,167581,13508,224046,3246l261544,xe" fillcolor="#231f20" stroked="f" strokeweight="0">
                  <v:stroke endcap="round"/>
                  <v:path arrowok="t" textboxrect="0,0,261544,584838"/>
                </v:shape>
                <v:shape id="Shape 27" o:spid="_x0000_s1043" style="position:absolute;left:50634;top:45680;width:2046;height:3233;visibility:visible;mso-wrap-style:square;v-text-anchor:top" coordsize="204661,32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" path="m204661,r,66383l169921,82622v-13679,7740,-24480,15477,-32405,23211c121323,121683,113399,141114,113399,164520v,23762,7556,43193,22681,58318c151193,237596,171005,245152,195478,245152r9183,-955l204661,313305r-24139,6468c167220,322113,153721,323283,140043,323283v-39599,,-73444,-13323,-99720,-39599c13322,257039,,223918,,183964,,147603,13322,115193,39243,86758,65164,57954,102235,35285,150114,18724l204661,xe" fillcolor="#231f20" stroked="f" strokeweight="0">
                  <v:stroke endcap="round"/>
                  <v:path arrowok="t" textboxrect="0,0,204661,323283"/>
                </v:shape>
                <v:shape id="Shape 28" o:spid="_x0000_s1044" style="position:absolute;left:50741;top:42958;width:1939;height:2024;visibility:visible;mso-wrap-style:square;v-text-anchor:top" coordsize="193866,2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" path="m190805,r3061,210l193866,107987r-12421,-1790c119164,106197,58687,138240,,202311l,77750c43929,25921,107645,,190805,xe" fillcolor="#231f20" stroked="f" strokeweight="0">
                  <v:stroke endcap="round"/>
                  <v:path arrowok="t" textboxrect="0,0,193866,202311"/>
                </v:shape>
                <v:shape id="Shape 258" o:spid="_x0000_s1045" style="position:absolute;left:48009;top:40086;width:1138;height:8740;visibility:visible;mso-wrap-style:square;v-text-anchor:top" coordsize="113766,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" path="m,l113766,r,874077l,874077,,e" fillcolor="#231f20" stroked="f" strokeweight="0">
                  <v:stroke endcap="round"/>
                  <v:path arrowok="t" textboxrect="0,0,113766,874077"/>
                </v:shape>
                <v:shape id="Shape 30" o:spid="_x0000_s1046" style="position:absolute;left:43525;top:40086;width:2616;height:8740;visibility:visible;mso-wrap-style:square;v-text-anchor:top" coordsize="261544,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" path="m146698,l261544,r,874077l18173,874077,,872561,,774302r23488,1551c34290,776291,46082,776516,58864,776516r87834,l146698,411480c111417,393840,75412,384848,39052,384848l,388195,,287724r21780,-1885c59944,285839,101702,293763,146698,310324l146698,xe" fillcolor="#231f20" stroked="f" strokeweight="0">
                  <v:stroke endcap="round"/>
                  <v:path arrowok="t" textboxrect="0,0,261544,874077"/>
                </v:shape>
                <v:shape id="Shape 31" o:spid="_x0000_s1047" style="position:absolute;left:63331;top:42963;width:2615;height:5848;visibility:visible;mso-wrap-style:square;v-text-anchor:top" coordsize="261538,58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" path="m261538,r,100483l260157,100601v-38222,6916,-69810,24259,-94917,52339c131394,190023,114833,239706,114833,302698v,59766,14402,105131,43561,137160c176034,459301,194754,472268,214554,478745v9721,3239,23314,5756,40909,7465l261538,486611r,98280l218670,581315c161261,571190,113674,545878,75603,505377,25197,451745,,379736,,289020,,204426,26276,134944,79553,80219,119519,39186,167580,13533,223890,3270l261538,xe" fillcolor="#231f20" stroked="f" strokeweight="0">
                  <v:stroke endcap="round"/>
                  <v:path arrowok="t" textboxrect="0,0,261538,584891"/>
                </v:shape>
                <v:shape id="Shape 32" o:spid="_x0000_s1048" style="position:absolute;left:52680;top:42960;width:2878;height:5967;visibility:visible;mso-wrap-style:square;v-text-anchor:top" coordsize="287820,5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" path="m,l41293,2827v42003,6072,76969,21256,105049,45554c158940,58820,170104,72511,180175,89783v9728,17640,16561,34925,19088,52197c202133,159264,203581,192031,203581,240621r,244449c203581,504870,210058,514585,223380,514585v13678,,35281,-10084,64440,-30594l287820,553104v-25921,16917,-46444,28448,-62281,34201c210058,593782,193497,596665,176225,596665v-48603,,-77407,-19444,-86411,-57594c65875,557790,40945,571830,15161,581190l,585252,,516144r17397,-1811c43537,508799,68307,494964,91262,472827r,-171005l14935,331349,,338331,,271947,91262,240621r,-30595c91262,158182,71824,125582,32943,112523l,107777,,xe" fillcolor="#231f20" stroked="f" strokeweight="0">
                  <v:stroke endcap="round"/>
                  <v:path arrowok="t" textboxrect="0,0,287820,596665"/>
                </v:shape>
                <v:shape id="Shape 33" o:spid="_x0000_s1049" style="position:absolute;left:56836;top:42958;width:4846;height:5868;visibility:visible;mso-wrap-style:square;v-text-anchor:top" coordsize="484556,58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" path="m289802,v35991,,69113,8992,100076,27711c420840,46076,444233,71641,460439,104039v15837,32397,24117,83515,24117,153720l484556,586791r-113754,l370802,258839v,-58687,-9360,-100444,-27000,-126010c325793,107633,295555,95035,253441,95035v-53645,,-99364,26999,-136804,80644l116637,586791,,586791,,11151r116637,l116637,84239c167399,28080,224993,,289802,xe" fillcolor="#231f20" stroked="f" strokeweight="0">
                  <v:stroke endcap="round"/>
                  <v:path arrowok="t" textboxrect="0,0,484556,586791"/>
                </v:shape>
                <v:shape id="Shape 34" o:spid="_x0000_s1050" style="position:absolute;left:70124;top:42958;width:3899;height:5969;visibility:visible;mso-wrap-style:square;v-text-anchor:top" coordsize="389877,5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" path="m188278,v56159,,114121,15837,173164,47511l361442,159830c293751,119152,238671,98641,195834,98641v-21959,,-40323,4674,-53632,14034c128512,122390,121679,134633,121679,149758v,13679,6477,26277,18719,38520c152641,200520,174231,214909,204838,231839r40678,23393c341630,309601,389877,369354,389877,435597v,46800,-18364,85319,-55804,115914c297358,581762,249834,596875,191871,596875v-34201,,-64439,-3962,-91071,-11163c73799,578510,40310,564833,,545402l,422631v32042,22682,64795,41046,98272,55080c131750,491401,160553,498590,183235,498590v23762,,44285,-5753,61202,-17628c261721,469430,270002,455397,270002,439192v,-16917,-5410,-30594,-16205,-41758c242277,386271,218516,370434,182156,349555,108712,308877,60477,273952,37795,244793,15113,216002,3963,184315,3963,149758v,-43929,16916,-80276,51117,-108000c89636,13678,133921,,188278,xe" fillcolor="#231f20" stroked="f" strokeweight="0">
                  <v:stroke endcap="round"/>
                  <v:path arrowok="t" textboxrect="0,0,389877,596875"/>
                </v:shape>
                <v:shape id="Shape 35" o:spid="_x0000_s1051" style="position:absolute;left:65946;top:40086;width:2612;height:8740;visibility:visible;mso-wrap-style:square;v-text-anchor:top" coordsize="261182,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" path="m146703,l261182,r,874077l17824,874077,,872591,,774311r23339,1542c34155,776291,45989,776516,58858,776516r87845,l146703,411480c111068,393840,75419,384848,39059,384848l,388183,,287700r21418,-1861c59937,285839,101708,293763,146703,310324l146703,xe" fillcolor="#231f20" stroked="f" strokeweight="0">
                  <v:stroke endcap="round"/>
                  <v:path arrowok="t" textboxrect="0,0,261182,874077"/>
                </v:shape>
                <v:shape id="Shape 36" o:spid="_x0000_s1052" style="position:absolute;left:27176;top:50670;width:927;height:3106;visibility:visible;mso-wrap-style:square;v-text-anchor:top" coordsize="92710,3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" path="m,l85687,r7023,988l92710,21304,84608,20155r-60478,l24130,145072r57950,l92710,143659r,20912l83160,165240r-59030,l24130,310680,,310680,,xe" fillcolor="#231f20" stroked="f" strokeweight="0">
                  <v:stroke endcap="round"/>
                  <v:path arrowok="t" textboxrect="0,0,92710,310680"/>
                </v:shape>
                <v:shape id="Shape 37" o:spid="_x0000_s1053" style="position:absolute;left:35733;top:52621;width:708;height:1195;visibility:visible;mso-wrap-style:square;v-text-anchor:top" coordsize="70739,1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" path="m70739,r,18012l50760,25206c33030,35152,21958,49823,21958,67648v,19075,17285,33477,40323,33477l70739,99313r,17206l55080,119489c24117,119489,,96083,,67648,,41003,14942,23001,37352,11346l70739,xe" fillcolor="#231f20" stroked="f" strokeweight="0">
                  <v:stroke endcap="round"/>
                  <v:path arrowok="t" textboxrect="0,0,70739,119489"/>
                </v:shape>
                <v:shape id="Shape 259" o:spid="_x0000_s1054" style="position:absolute;left:31309;top:51732;width:216;height:2044;visibility:visible;mso-wrap-style:square;v-text-anchor:top" coordsize="21603,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" path="m,l21603,r,204483l,204483,,e" fillcolor="#231f20" stroked="f" strokeweight="0">
                  <v:stroke endcap="round"/>
                  <v:path arrowok="t" textboxrect="0,0,21603,204483"/>
                </v:shape>
                <v:shape id="Shape 39" o:spid="_x0000_s1055" style="position:absolute;left:35848;top:51699;width:593;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" path="m59220,r,17888l31950,23354c22139,27540,12059,34020,,43196l,20882c12421,13141,23311,7651,33885,4097l59220,xe" fillcolor="#231f20" stroked="f" strokeweight="0">
                  <v:stroke endcap="round"/>
                  <v:path arrowok="t" textboxrect="0,0,59220,43196"/>
                </v:shape>
                <v:shape id="Shape 40" o:spid="_x0000_s1056" style="position:absolute;left:32227;top:51688;width:2959;height:2088;visibility:visible;mso-wrap-style:square;v-text-anchor:top" coordsize="295910,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" path="m87833,v32042,,52921,15837,65875,49314c174231,15113,195478,,224993,v42482,,70917,32753,70917,82791l295910,208801r-21958,l273952,92520v,-41047,-17272,-70917,-53277,-70917c195834,21603,179273,35280,158750,69113r,139688l137160,208801r,-116650c137160,41402,111951,21603,83515,21603v-25196,,-42481,12229,-61557,43561l21958,208801,,208801,,4318r21958,l21958,39954r712,c41034,11519,60109,,87833,xe" fillcolor="#231f20" stroked="f" strokeweight="0">
                  <v:stroke endcap="round"/>
                  <v:path arrowok="t" textboxrect="0,0,295910,208801"/>
                </v:shape>
                <v:shape id="Shape 41" o:spid="_x0000_s1057" style="position:absolute;left:29538;top:51688;width:1411;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" path="m94323,v14033,,26632,6477,46799,24117l128511,44640c108712,27000,98641,21603,87478,21603v-20155,,-43206,20879,-65520,58673l21958,208801,,208801,,4318r21958,l21958,57963r724,c46799,19799,71641,,94323,xe" fillcolor="#231f20" stroked="f" strokeweight="0">
                  <v:stroke endcap="round"/>
                  <v:path arrowok="t" textboxrect="0,0,141122,208801"/>
                </v:shape>
                <v:shape id="Shape 42" o:spid="_x0000_s1058" style="position:absolute;left:28103;top:50679;width:945;height:1636;visibility:visible;mso-wrap-style:square;v-text-anchor:top" coordsize="94501,16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" path="m,l39519,5559c78299,18182,94501,47612,94501,81092v,34960,-17920,72409,-76426,81225l,163583,,142671r26050,-3462c56429,129778,68580,107641,68580,81448,68580,56073,56229,33727,26966,24140l,20316,,xe" fillcolor="#231f20" stroked="f" strokeweight="0">
                  <v:stroke endcap="round"/>
                  <v:path arrowok="t" textboxrect="0,0,94501,163583"/>
                </v:shape>
                <v:shape id="Shape 260" o:spid="_x0000_s1059" style="position:absolute;left:31309;top:50670;width:216;height:374;visibility:visible;mso-wrap-style:square;v-text-anchor:top" coordsize="21603,3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" path="m,l21603,r,37440l,37440,,e" fillcolor="#231f20" stroked="f" strokeweight="0">
                  <v:stroke endcap="round"/>
                  <v:path arrowok="t" textboxrect="0,0,21603,37440"/>
                </v:shape>
                <v:shape id="Shape 44" o:spid="_x0000_s1060" style="position:absolute;left:39589;top:51732;width:1901;height:3092;visibility:visible;mso-wrap-style:square;v-text-anchor:top" coordsize="190081,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" path="m,l22682,,97206,142913,167754,r22327,l36716,309245r-21959,l86042,164516,,xe" fillcolor="#231f20" stroked="f" strokeweight="0">
                  <v:stroke endcap="round"/>
                  <v:path arrowok="t" textboxrect="0,0,190081,309245"/>
                </v:shape>
                <v:shape id="Shape 45" o:spid="_x0000_s1061" style="position:absolute;left:37907;top:51688;width:1412;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" path="m94323,v14046,,26644,6477,46799,24117l128169,44640c108725,27000,98641,21603,87122,21603v-19799,,-43193,20879,-65519,58673l21603,208801,,208801,,4318r21603,l21603,57963r1079,c46799,19799,71285,,94323,xe" fillcolor="#231f20" stroked="f" strokeweight="0">
                  <v:stroke endcap="round"/>
                  <v:path arrowok="t" textboxrect="0,0,141122,208801"/>
                </v:shape>
                <v:shape id="Shape 46" o:spid="_x0000_s1062" style="position:absolute;left:36441;top:51688;width:1045;height:2128;visibility:visible;mso-wrap-style:square;v-text-anchor:top" coordsize="104584,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" path="m6655,c32220,,70383,10439,70383,53276r,127801c70383,189001,71818,191160,75425,191160v5042,,18352,-9359,29159,-18008l104584,191160r-3606,2883c80467,209512,71818,212763,63183,212763v-10084,,-12599,-5042,-14402,-25565c37262,196196,26641,202587,16156,206729l,209793,,192587r19485,-4173c28619,184229,37979,177660,48781,168123r,-63729c35461,103854,22704,104889,11061,107302l,111285,,93274,4897,91610c18903,88668,33842,87027,48781,86398r,-26276c48781,32753,33655,18351,3061,18351l,18965,,1076,6655,xe" fillcolor="#231f20" stroked="f" strokeweight="0">
                  <v:stroke endcap="round"/>
                  <v:path arrowok="t" textboxrect="0,0,104584,212763"/>
                </v:shape>
                <v:shape id="Shape 47" o:spid="_x0000_s1063" style="position:absolute;left:42580;top:50648;width:1503;height:3128;visibility:visible;mso-wrap-style:square;v-text-anchor:top" coordsize="150298,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" path="m143637,r6661,l150298,40049r-540,-1175l83515,185394r66783,l150298,205194r-75775,l25197,312839,,312839,143637,xe" fillcolor="#231f20" stroked="f" strokeweight="0">
                  <v:stroke endcap="round"/>
                  <v:path arrowok="t" textboxrect="0,0,150298,312839"/>
                </v:shape>
                <v:shape id="Shape 48" o:spid="_x0000_s1064" style="position:absolute;left:47880;top:52621;width:707;height:1195;visibility:visible;mso-wrap-style:square;v-text-anchor:top" coordsize="70739,11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" path="m70739,r,18014l50760,25208c33030,35154,21958,49825,21958,67650v,19075,17285,33477,40678,33477l70739,99372r,17149l55080,119491c24118,119491,,96085,,67650,,41005,14939,23003,37348,11348l70739,xe" fillcolor="#231f20" stroked="f" strokeweight="0">
                  <v:stroke endcap="round"/>
                  <v:path arrowok="t" textboxrect="0,0,70739,119491"/>
                </v:shape>
                <v:shape id="Shape 49" o:spid="_x0000_s1065" style="position:absolute;left:47995;top:51699;width:592;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" path="m59220,r,17888l31950,23354c22139,27540,12059,34020,,43196l,20882c12421,13141,23311,7651,33885,4097l59220,xe" fillcolor="#231f20" stroked="f" strokeweight="0">
                  <v:stroke endcap="round"/>
                  <v:path arrowok="t" textboxrect="0,0,59220,43196"/>
                </v:shape>
                <v:shape id="Shape 50" o:spid="_x0000_s1066" style="position:absolute;left:45899;top:51688;width:1570;height:2128;visibility:visible;mso-wrap-style:square;v-text-anchor:top" coordsize="156959,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" path="m99365,v17640,,31318,2883,54356,10071l153721,34201c129959,24117,117729,21603,100089,21603v-45364,,-77038,34556,-77038,85674c23051,158394,53645,191160,101879,191160v18720,,32411,-2527,55080,-11887l156959,202324v-23037,7556,-37795,10439,-56870,10439c39967,212763,,171361,,109436,,45351,41047,,99365,xe" fillcolor="#231f20" stroked="f" strokeweight="0">
                  <v:stroke endcap="round"/>
                  <v:path arrowok="t" textboxrect="0,0,156959,212763"/>
                </v:shape>
                <v:shape id="Shape 51" o:spid="_x0000_s1067" style="position:absolute;left:44083;top:50648;width:1500;height:3128;visibility:visible;mso-wrap-style:square;v-text-anchor:top" coordsize="149942,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" path="m,l6661,,149942,312839r-25197,l75787,205194,,205194,,185394r66783,l,40049,,xe" fillcolor="#231f20" stroked="f" strokeweight="0">
                  <v:stroke endcap="round"/>
                  <v:path arrowok="t" textboxrect="0,0,149942,312839"/>
                </v:shape>
                <v:shape id="Shape 52" o:spid="_x0000_s1068" style="position:absolute;left:49953;top:51707;width:936;height:2089;visibility:visible;mso-wrap-style:square;v-text-anchor:top" coordsize="93606,20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" path="m93606,r,21748l71701,25872c42237,37870,23406,66421,23406,102873v,37253,20453,67226,51484,79884l93606,186323r,22595l62580,202678c25317,186797,,149399,,104308,,58674,24503,21755,61969,6148l93606,xe" fillcolor="#231f20" stroked="f" strokeweight="0">
                  <v:stroke endcap="round"/>
                  <v:path arrowok="t" textboxrect="0,0,93606,208918"/>
                </v:shape>
                <v:shape id="Shape 53" o:spid="_x0000_s1069" style="position:absolute;left:48587;top:51688;width:1046;height:2128;visibility:visible;mso-wrap-style:square;v-text-anchor:top" coordsize="104585,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" path="m6655,c32220,,70739,10439,70739,53276r,127801c70739,189001,71818,191160,75425,191160v5029,,18352,-9359,29160,-18008l104585,191160r-3607,2883c80454,209512,71818,212763,63183,212763v-10084,,-12599,-5042,-14402,-25565c37262,196196,26641,202587,16156,206729l,209793,,192644r19529,-4230c28620,184229,37979,177660,48781,168123r,-63729c35461,103854,22704,104889,11061,107302l,111285,,93272,4892,91610c18898,88668,33839,87027,48781,86398r,-26276c48781,32753,33655,18351,3061,18351l,18965,,1076,6655,xe" fillcolor="#231f20" stroked="f" strokeweight="0">
                  <v:stroke endcap="round"/>
                  <v:path arrowok="t" textboxrect="0,0,104585,212763"/>
                </v:shape>
                <v:shape id="Shape 54" o:spid="_x0000_s1070" style="position:absolute;left:52380;top:51691;width:921;height:2106;visibility:visible;mso-wrap-style:square;v-text-anchor:top" coordsize="92158,2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" path="m92158,r,21549l69964,25325c47992,33273,31588,52711,25921,81057r66237,l92158,98697r-68752,c18539,137845,40610,170114,71544,183801r20614,4382l92158,210541,61052,204386c24096,188657,,151260,,103739,,58381,22274,22539,56193,7453l92158,xe" fillcolor="#231f20" stroked="f" strokeweight="0">
                  <v:stroke endcap="round"/>
                  <v:path arrowok="t" textboxrect="0,0,92158,210541"/>
                </v:shape>
                <v:shape id="Shape 55" o:spid="_x0000_s1071" style="position:absolute;left:50889;top:50670;width:922;height:3146;visibility:visible;mso-wrap-style:square;v-text-anchor:top" coordsize="92158,3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" path="m70199,l92158,r,310680l70199,310680r,-16205c48597,309600,33115,314642,9722,314642l,312687,,290091r15475,2949c35642,293040,49320,288722,70199,274675r,-132117c47885,128156,32036,123482,10801,123482l,125516,,103768r9722,-1889c30600,101879,45358,106197,70199,118440l70199,xe" fillcolor="#231f20" stroked="f" strokeweight="0">
                  <v:stroke endcap="round"/>
                  <v:path arrowok="t" textboxrect="0,0,92158,314642"/>
                </v:shape>
                <v:shape id="Shape 56" o:spid="_x0000_s1072" style="position:absolute;left:53301;top:53298;width:886;height:518;visibility:visible;mso-wrap-style:square;v-text-anchor:top" coordsize="88563,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" path="m88563,r,24473c64446,43193,39605,51841,9722,51841l,49918,,27560r12605,2679c39960,30239,62287,21234,88563,xe" fillcolor="#231f20" stroked="f" strokeweight="0">
                  <v:stroke endcap="round"/>
                  <v:path arrowok="t" textboxrect="0,0,88563,51841"/>
                </v:shape>
                <v:shape id="Shape 57" o:spid="_x0000_s1073" style="position:absolute;left:58060;top:51732;width:1897;height:3092;visibility:visible;mso-wrap-style:square;v-text-anchor:top" coordsize="189712,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" path="m,l22682,,96838,142913,167399,r22313,l36716,309245r-22314,l86043,164516,,xe" fillcolor="#231f20" stroked="f" strokeweight="0">
                  <v:stroke endcap="round"/>
                  <v:path arrowok="t" textboxrect="0,0,189712,309245"/>
                </v:shape>
                <v:shape id="Shape 58" o:spid="_x0000_s1074" style="position:absolute;left:54759;top:51688;width:2956;height:2088;visibility:visible;mso-wrap-style:square;v-text-anchor:top" coordsize="295554,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" path="m87846,v31673,,52553,15837,65874,49314c174244,15113,195123,,224638,v42837,,70916,32753,70916,82791l295554,208801r-21590,l273964,92520v,-41047,-17285,-70917,-53289,-70917c195478,21603,179286,35280,158763,69113r,139688l136804,208801r,-116650c136804,41402,111963,21603,83160,21603v-25197,,-42482,12229,-61557,43561l21603,208801,,208801,,4318r21603,l21603,39954r1079,c40678,11519,59767,,87846,xe" fillcolor="#231f20" stroked="f" strokeweight="0">
                  <v:stroke endcap="round"/>
                  <v:path arrowok="t" textboxrect="0,0,295554,208801"/>
                </v:shape>
                <v:shape id="Shape 59" o:spid="_x0000_s1075" style="position:absolute;left:53301;top:51688;width:922;height:990;visibility:visible;mso-wrap-style:square;v-text-anchor:top" coordsize="92158,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" path="m1441,c45358,,92158,30594,92158,98996l,98996,,81356r66237,c58680,41034,36722,21603,1441,21603l,21848,,299,1441,xe" fillcolor="#231f20" stroked="f" strokeweight="0">
                  <v:stroke endcap="round"/>
                  <v:path arrowok="t" textboxrect="0,0,92158,98996"/>
                </v:shape>
                <v:shape id="Picture 88" o:spid="_x0000_s1076" type="#_x0000_t75" style="position:absolute;left:10569;top:7168;width:42276;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">
                  <v:imagedata r:id="rId39" o:title=""/>
                </v:shape>
                <v:shape id="Shape 62" o:spid="_x0000_s1077" style="position:absolute;left:54493;top:21888;width:4143;height:11088;visibility:visible;mso-wrap-style:square;v-text-anchor:top" coordsize="414363,110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" path="m168490,r48236,5397c216726,8281,228600,287274,228600,309956v,21959,12611,7201,32042,-33121c279730,236512,326162,143637,326530,142913v1079,-355,87833,-29159,15481,70561c270002,312839,244449,471234,244081,473037r26289,584645c275044,1079995,293408,1087920,306006,1094753v17641,9360,2515,11163,-39966,10439c223571,1104481,198006,1091514,162725,1097636v-35281,6477,-58318,-17272,-86398,-2883c48603,1108799,25209,1099083,24841,1099083r34569,-12610c86411,1066673,115925,1034275,118808,1004037v9716,-140399,28436,-443522,15113,-522720c117005,378358,10439,153353,,149758l25209,129959v712,1435,89992,147600,108712,203403c153009,389153,156604,337680,156604,336957l168490,xe" fillcolor="#66451f" stroked="f" strokeweight="0">
                  <v:stroke endcap="round"/>
                  <v:path arrowok="t" textboxrect="0,0,414363,1108799"/>
                </v:shape>
                <v:shape id="Shape 63" o:spid="_x0000_s1078" style="position:absolute;left:50598;top:15580;width:12722;height:8817;visibility:visible;mso-wrap-style:square;v-text-anchor:top" coordsize="1272235,88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" path="m554393,v3962,,7557,355,11519,1435l705231,31318v32398,41034,79198,46444,122403,64440c850316,115913,849236,138595,854279,160198v18719,17996,39230,16561,59028,21234c924115,196558,939228,206642,953999,203759v19075,,37795,-9716,56159,-9716c1047230,195123,1085748,206273,1102309,248755v33490,10807,56883,35280,76327,66599c1208875,334073,1241273,359639,1253160,393484v-7201,48235,1790,96114,19075,144348c1270076,555473,1256030,569519,1242708,586435r-1079,29159c1241997,628193,1250988,641159,1250988,653758v1448,30594,-32398,37439,-54712,57239l1179360,776516v-37453,21247,-102248,28804,-96850,84607c1076388,869036,1070635,867232,1064514,867232v-28804,,-57239,-5029,-86042,-5029c967676,860399,958316,873722,955078,881634r-41771,c893153,879843,873353,877672,852831,864362r-37440,c795236,864362,775069,871563,754913,871563v-24841,1791,-25565,-21971,-36360,-39967c696595,816115,674993,818642,653390,809993v-7557,-24473,-28080,-30594,-47155,-45720c601548,720001,539280,677520,501116,675716v-9360,,-36004,-1079,-36004,11887c465112,704875,477355,720001,477355,737641v-356,15482,-4318,30595,-16205,45721c436309,784796,411480,786231,386639,794880v-19444,20879,-16205,60478,-50762,67323c314274,862203,295199,839876,273228,839876v-12599,-355,-24829,6477,-35268,20168l202311,863283v-19075,-4331,-38875,355,-56515,-18720c140754,828002,136792,812152,119151,798119v-24117,5042,-74879,-724,-78473,-34925c40678,742315,50749,725043,50749,704164,50749,672478,,648360,,615594,1791,595795,31318,586435,39954,565201v6845,-4686,19076,-11163,19076,-20168c59030,523075,35636,504723,35636,483832v,-25908,28804,-24473,56884,-23393c119875,461518,146876,462953,146876,439915v,-16561,-4687,-32753,-4687,-48958c142189,378358,166675,367195,175679,367195v18720,,34188,43917,56871,27369c236512,387363,230391,384480,224637,382676v-8648,-15113,-20878,-29883,-17284,-44996c207353,319672,231839,305994,231839,287642v,-27368,-14402,-52209,-14402,-79565c223558,168123,272148,186474,295199,161277v21958,-25565,8991,-50762,33477,-74523c362877,71272,399237,54711,433438,19075v7201,,14034,,21235,369c475920,19799,497155,20155,518389,15113,529908,4673,542150,,554393,xe" fillcolor="#063" stroked="f" strokeweight="0">
                  <v:stroke endcap="round"/>
                  <v:path arrowok="t" textboxrect="0,0,1272235,881634"/>
                </v:shape>
                <w10:wrap type="tight" anchorx="margin"/>
              </v:group>
            </w:pict>
          </mc:Fallback>
        </mc:AlternateContent>
      </w:r>
    </w:p>
    <w:p w:rsidR="003D4E7A" w:rsidRDefault="003D4E7A" w:rsidP="003D4E7A">
      <w:pPr>
        <w:pStyle w:val="BodyText2"/>
        <w:rPr>
          <w:rFonts w:ascii="Arial" w:hAnsi="Arial" w:cs="Arial"/>
          <w:b/>
          <w:bCs/>
        </w:rPr>
      </w:pPr>
    </w:p>
    <w:p w:rsidR="003D4E7A" w:rsidRPr="00E25C8E" w:rsidRDefault="003D4E7A" w:rsidP="003D4E7A">
      <w:pPr>
        <w:jc w:val="center"/>
        <w:rPr>
          <w:rFonts w:ascii="Century Gothic" w:hAnsi="Century Gothic"/>
          <w:sz w:val="24"/>
          <w:szCs w:val="24"/>
        </w:rPr>
      </w:pPr>
      <w:r w:rsidRPr="00E25C8E">
        <w:rPr>
          <w:rFonts w:ascii="Century Gothic" w:hAnsi="Century Gothic"/>
          <w:b/>
          <w:bCs/>
          <w:sz w:val="24"/>
          <w:szCs w:val="24"/>
          <w:u w:val="single"/>
        </w:rPr>
        <w:t>JOB DESCRIPTION</w:t>
      </w:r>
    </w:p>
    <w:p w:rsidR="003D4E7A" w:rsidRPr="00E25C8E" w:rsidRDefault="003D4E7A" w:rsidP="003D4E7A">
      <w:pPr>
        <w:rPr>
          <w:rFonts w:ascii="Century Gothic" w:hAnsi="Century Gothic"/>
          <w:sz w:val="24"/>
          <w:szCs w:val="24"/>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0"/>
        <w:gridCol w:w="3440"/>
      </w:tblGrid>
      <w:tr w:rsidR="003D4E7A" w:rsidRPr="00E25C8E" w:rsidTr="00402F2D">
        <w:trPr>
          <w:cantSplit/>
        </w:trPr>
        <w:tc>
          <w:tcPr>
            <w:tcW w:w="10320" w:type="dxa"/>
            <w:gridSpan w:val="2"/>
          </w:tcPr>
          <w:p w:rsidR="003D4E7A" w:rsidRPr="00E25C8E" w:rsidRDefault="003D4E7A" w:rsidP="00402F2D">
            <w:pPr>
              <w:pStyle w:val="BodyText2"/>
              <w:rPr>
                <w:rFonts w:ascii="Century Gothic" w:hAnsi="Century Gothic"/>
                <w:sz w:val="24"/>
                <w:szCs w:val="24"/>
              </w:rPr>
            </w:pPr>
            <w:r w:rsidRPr="00E25C8E">
              <w:rPr>
                <w:rFonts w:ascii="Century Gothic" w:hAnsi="Century Gothic"/>
                <w:sz w:val="24"/>
                <w:szCs w:val="24"/>
              </w:rPr>
              <w:t>JOB TITLE</w:t>
            </w:r>
            <w:r w:rsidRPr="00E25C8E">
              <w:rPr>
                <w:rFonts w:ascii="Century Gothic" w:hAnsi="Century Gothic"/>
                <w:b/>
                <w:sz w:val="24"/>
                <w:szCs w:val="24"/>
              </w:rPr>
              <w:t xml:space="preserve">:     </w:t>
            </w:r>
            <w:r>
              <w:rPr>
                <w:rFonts w:ascii="Century Gothic" w:hAnsi="Century Gothic"/>
                <w:b/>
                <w:sz w:val="28"/>
                <w:szCs w:val="28"/>
              </w:rPr>
              <w:t>Attendance/Safeguarding and Family Liaison Officer</w:t>
            </w:r>
          </w:p>
        </w:tc>
      </w:tr>
      <w:tr w:rsidR="003D4E7A" w:rsidRPr="00E25C8E" w:rsidTr="00402F2D">
        <w:trPr>
          <w:cantSplit/>
        </w:trPr>
        <w:tc>
          <w:tcPr>
            <w:tcW w:w="10320" w:type="dxa"/>
            <w:gridSpan w:val="2"/>
          </w:tcPr>
          <w:p w:rsidR="003D4E7A" w:rsidRPr="00E25C8E" w:rsidRDefault="003D4E7A" w:rsidP="00402F2D">
            <w:pPr>
              <w:rPr>
                <w:rFonts w:ascii="Century Gothic" w:hAnsi="Century Gothic"/>
                <w:b/>
                <w:bCs/>
                <w:sz w:val="24"/>
                <w:szCs w:val="24"/>
              </w:rPr>
            </w:pPr>
            <w:r w:rsidRPr="00E25C8E">
              <w:rPr>
                <w:rFonts w:ascii="Century Gothic" w:hAnsi="Century Gothic"/>
                <w:b/>
                <w:bCs/>
                <w:sz w:val="24"/>
                <w:szCs w:val="24"/>
              </w:rPr>
              <w:t xml:space="preserve">SCHOOL: </w:t>
            </w:r>
            <w:r>
              <w:rPr>
                <w:rFonts w:ascii="Century Gothic" w:hAnsi="Century Gothic"/>
                <w:b/>
                <w:bCs/>
                <w:sz w:val="24"/>
                <w:szCs w:val="24"/>
              </w:rPr>
              <w:t xml:space="preserve">  WILLOWPARK AND WOODLANDS PRIMARY ACADEMIES</w:t>
            </w:r>
            <w:r w:rsidRPr="00E25C8E">
              <w:rPr>
                <w:rFonts w:ascii="Century Gothic" w:hAnsi="Century Gothic"/>
                <w:b/>
                <w:bCs/>
                <w:sz w:val="24"/>
                <w:szCs w:val="24"/>
              </w:rPr>
              <w:t xml:space="preserve">           </w:t>
            </w:r>
          </w:p>
          <w:p w:rsidR="003D4E7A" w:rsidRPr="00E25C8E" w:rsidRDefault="003D4E7A" w:rsidP="00402F2D">
            <w:pPr>
              <w:rPr>
                <w:rFonts w:ascii="Century Gothic" w:hAnsi="Century Gothic"/>
                <w:b/>
                <w:bCs/>
                <w:sz w:val="24"/>
                <w:szCs w:val="24"/>
              </w:rPr>
            </w:pPr>
          </w:p>
        </w:tc>
      </w:tr>
      <w:tr w:rsidR="003D4E7A" w:rsidRPr="00E25C8E" w:rsidTr="00402F2D">
        <w:trPr>
          <w:cantSplit/>
        </w:trPr>
        <w:tc>
          <w:tcPr>
            <w:tcW w:w="6880" w:type="dxa"/>
          </w:tcPr>
          <w:p w:rsidR="003D4E7A" w:rsidRPr="00E25C8E" w:rsidRDefault="003D4E7A" w:rsidP="00402F2D">
            <w:pPr>
              <w:rPr>
                <w:rFonts w:ascii="Century Gothic" w:hAnsi="Century Gothic"/>
                <w:b/>
                <w:bCs/>
                <w:sz w:val="24"/>
                <w:szCs w:val="24"/>
              </w:rPr>
            </w:pPr>
            <w:r>
              <w:rPr>
                <w:rFonts w:ascii="Century Gothic" w:hAnsi="Century Gothic"/>
                <w:b/>
                <w:bCs/>
                <w:sz w:val="24"/>
                <w:szCs w:val="24"/>
              </w:rPr>
              <w:t>GRADE: Scale 6</w:t>
            </w:r>
          </w:p>
        </w:tc>
        <w:tc>
          <w:tcPr>
            <w:tcW w:w="3440" w:type="dxa"/>
          </w:tcPr>
          <w:p w:rsidR="003D4E7A" w:rsidRPr="00E25C8E" w:rsidRDefault="003D4E7A" w:rsidP="00402F2D">
            <w:pPr>
              <w:rPr>
                <w:rFonts w:ascii="Century Gothic" w:hAnsi="Century Gothic"/>
                <w:b/>
                <w:bCs/>
                <w:sz w:val="24"/>
                <w:szCs w:val="24"/>
              </w:rPr>
            </w:pPr>
            <w:r>
              <w:rPr>
                <w:rFonts w:ascii="Century Gothic" w:hAnsi="Century Gothic"/>
                <w:b/>
                <w:bCs/>
                <w:sz w:val="24"/>
                <w:szCs w:val="24"/>
              </w:rPr>
              <w:t>HOURS:  35</w:t>
            </w:r>
            <w:r w:rsidRPr="00E25C8E">
              <w:rPr>
                <w:rFonts w:ascii="Century Gothic" w:hAnsi="Century Gothic"/>
                <w:b/>
                <w:bCs/>
                <w:sz w:val="24"/>
                <w:szCs w:val="24"/>
              </w:rPr>
              <w:t xml:space="preserve"> hours p/w TT0 + 5 days</w:t>
            </w:r>
          </w:p>
        </w:tc>
      </w:tr>
    </w:tbl>
    <w:p w:rsidR="003D4E7A" w:rsidRPr="00E25C8E" w:rsidRDefault="003D4E7A" w:rsidP="003D4E7A">
      <w:pPr>
        <w:rPr>
          <w:rFonts w:ascii="Century Gothic" w:hAnsi="Century Gothic"/>
          <w:sz w:val="24"/>
          <w:szCs w:val="24"/>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0"/>
      </w:tblGrid>
      <w:tr w:rsidR="003D4E7A" w:rsidRPr="00DA0676" w:rsidTr="00402F2D">
        <w:tc>
          <w:tcPr>
            <w:tcW w:w="10320" w:type="dxa"/>
          </w:tcPr>
          <w:p w:rsidR="003D4E7A" w:rsidRPr="00DA0676" w:rsidRDefault="003D4E7A" w:rsidP="00402F2D">
            <w:pPr>
              <w:rPr>
                <w:b/>
                <w:bCs/>
                <w:sz w:val="24"/>
                <w:szCs w:val="24"/>
              </w:rPr>
            </w:pPr>
            <w:r w:rsidRPr="00DA0676">
              <w:rPr>
                <w:b/>
                <w:bCs/>
                <w:sz w:val="24"/>
                <w:szCs w:val="24"/>
              </w:rPr>
              <w:t>JOB PURPOSE:</w:t>
            </w:r>
          </w:p>
          <w:p w:rsidR="003D4E7A" w:rsidRPr="00DA0676" w:rsidRDefault="003D4E7A" w:rsidP="00402F2D">
            <w:pPr>
              <w:rPr>
                <w:sz w:val="24"/>
                <w:szCs w:val="24"/>
              </w:rPr>
            </w:pPr>
          </w:p>
          <w:p w:rsidR="003D4E7A" w:rsidRPr="00DA0676" w:rsidRDefault="003D4E7A" w:rsidP="00402F2D">
            <w:pPr>
              <w:jc w:val="both"/>
              <w:rPr>
                <w:sz w:val="24"/>
                <w:szCs w:val="24"/>
              </w:rPr>
            </w:pPr>
            <w:r w:rsidRPr="00DA0676">
              <w:rPr>
                <w:sz w:val="24"/>
                <w:szCs w:val="24"/>
              </w:rPr>
              <w:t>To work under the guidance of the DSL and Head of School to implement safeguarding and child protection policies, procedures and guidance.  To address child protection concerns including the co-ordination of referrals, dealing with cases and external agencies, attending meetings, writing safeguarding reports and referrals.</w:t>
            </w:r>
          </w:p>
          <w:p w:rsidR="003D4E7A" w:rsidRPr="00DA0676" w:rsidRDefault="003D4E7A" w:rsidP="00402F2D">
            <w:pPr>
              <w:jc w:val="both"/>
              <w:rPr>
                <w:sz w:val="24"/>
                <w:szCs w:val="24"/>
              </w:rPr>
            </w:pPr>
          </w:p>
          <w:p w:rsidR="003D4E7A" w:rsidRPr="00DA0676" w:rsidRDefault="003D4E7A" w:rsidP="00402F2D">
            <w:pPr>
              <w:jc w:val="both"/>
              <w:rPr>
                <w:sz w:val="24"/>
                <w:szCs w:val="24"/>
              </w:rPr>
            </w:pPr>
            <w:r w:rsidRPr="00DA0676">
              <w:rPr>
                <w:sz w:val="24"/>
                <w:szCs w:val="24"/>
              </w:rPr>
              <w:t>Addressing issues surrounding pupil attendance and punctuality management including parental meetings, writing reports and presenting data to ensure both schools achieve excellent attendance.</w:t>
            </w:r>
          </w:p>
          <w:p w:rsidR="003D4E7A" w:rsidRPr="00DA0676" w:rsidRDefault="003D4E7A" w:rsidP="00402F2D">
            <w:pPr>
              <w:jc w:val="both"/>
              <w:rPr>
                <w:sz w:val="24"/>
                <w:szCs w:val="24"/>
              </w:rPr>
            </w:pPr>
          </w:p>
          <w:p w:rsidR="003D4E7A" w:rsidRPr="00DA0676" w:rsidRDefault="003D4E7A" w:rsidP="00402F2D">
            <w:pPr>
              <w:jc w:val="both"/>
              <w:rPr>
                <w:sz w:val="24"/>
                <w:szCs w:val="24"/>
              </w:rPr>
            </w:pPr>
            <w:r w:rsidRPr="00DA0676">
              <w:rPr>
                <w:sz w:val="24"/>
                <w:szCs w:val="24"/>
              </w:rPr>
              <w:t xml:space="preserve">Work with families to promote parental engagement and </w:t>
            </w:r>
            <w:proofErr w:type="spellStart"/>
            <w:r w:rsidRPr="00DA0676">
              <w:rPr>
                <w:sz w:val="24"/>
                <w:szCs w:val="24"/>
              </w:rPr>
              <w:t>organise</w:t>
            </w:r>
            <w:proofErr w:type="spellEnd"/>
            <w:r w:rsidRPr="00DA0676">
              <w:rPr>
                <w:sz w:val="24"/>
                <w:szCs w:val="24"/>
              </w:rPr>
              <w:t xml:space="preserve"> parent/family support classes and initiatives as agreed with the Executive Principal.</w:t>
            </w:r>
          </w:p>
          <w:p w:rsidR="003D4E7A" w:rsidRPr="00DA0676" w:rsidRDefault="003D4E7A" w:rsidP="00402F2D">
            <w:pPr>
              <w:pStyle w:val="ListParagraph"/>
              <w:tabs>
                <w:tab w:val="left" w:pos="820"/>
                <w:tab w:val="left" w:pos="821"/>
              </w:tabs>
              <w:ind w:left="820"/>
            </w:pPr>
          </w:p>
          <w:p w:rsidR="003D4E7A" w:rsidRPr="00DA0676" w:rsidRDefault="003D4E7A" w:rsidP="00402F2D">
            <w:pPr>
              <w:jc w:val="both"/>
              <w:rPr>
                <w:sz w:val="24"/>
                <w:szCs w:val="24"/>
              </w:rPr>
            </w:pPr>
            <w:r w:rsidRPr="00DA0676">
              <w:rPr>
                <w:sz w:val="24"/>
                <w:szCs w:val="24"/>
              </w:rPr>
              <w:t>FOR CHILD PROTECTION PURPOSES AN ENHANCED DISCLOSURE WILL BE REQUIRED FOR THIS POST.</w:t>
            </w:r>
          </w:p>
          <w:p w:rsidR="003D4E7A" w:rsidRPr="00DA0676" w:rsidRDefault="003D4E7A" w:rsidP="00402F2D">
            <w:pPr>
              <w:rPr>
                <w:sz w:val="24"/>
                <w:szCs w:val="24"/>
              </w:rPr>
            </w:pPr>
          </w:p>
        </w:tc>
      </w:tr>
    </w:tbl>
    <w:p w:rsidR="003D4E7A" w:rsidRPr="00DA0676" w:rsidRDefault="003D4E7A" w:rsidP="003D4E7A">
      <w:pPr>
        <w:rPr>
          <w:sz w:val="24"/>
          <w:szCs w:val="24"/>
        </w:rPr>
      </w:pPr>
    </w:p>
    <w:tbl>
      <w:tblPr>
        <w:tblW w:w="10320" w:type="dxa"/>
        <w:tblInd w:w="-49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320"/>
      </w:tblGrid>
      <w:tr w:rsidR="003D4E7A" w:rsidRPr="00DA0676" w:rsidTr="00402F2D">
        <w:tc>
          <w:tcPr>
            <w:tcW w:w="10320" w:type="dxa"/>
          </w:tcPr>
          <w:p w:rsidR="003D4E7A" w:rsidRPr="00DA0676" w:rsidRDefault="003D4E7A" w:rsidP="00402F2D">
            <w:pPr>
              <w:rPr>
                <w:b/>
                <w:bCs/>
                <w:sz w:val="24"/>
                <w:szCs w:val="24"/>
              </w:rPr>
            </w:pPr>
            <w:r w:rsidRPr="00DA0676">
              <w:rPr>
                <w:b/>
                <w:bCs/>
                <w:sz w:val="24"/>
                <w:szCs w:val="24"/>
              </w:rPr>
              <w:t>KEY TASKS</w:t>
            </w:r>
          </w:p>
          <w:p w:rsidR="003D4E7A" w:rsidRPr="00DA0676" w:rsidRDefault="003D4E7A" w:rsidP="00402F2D">
            <w:pPr>
              <w:rPr>
                <w:sz w:val="24"/>
                <w:szCs w:val="24"/>
              </w:rPr>
            </w:pPr>
          </w:p>
          <w:p w:rsidR="003D4E7A" w:rsidRPr="00DA0676" w:rsidRDefault="003D4E7A" w:rsidP="00402F2D">
            <w:pPr>
              <w:pStyle w:val="Heading1"/>
              <w:spacing w:before="1"/>
            </w:pPr>
            <w:r w:rsidRPr="00DA0676">
              <w:rPr>
                <w:u w:val="single"/>
              </w:rPr>
              <w:t>Safeguarding</w:t>
            </w:r>
          </w:p>
          <w:p w:rsidR="003D4E7A" w:rsidRPr="00DA0676" w:rsidRDefault="003D4E7A" w:rsidP="003D4E7A">
            <w:pPr>
              <w:pStyle w:val="ListParagraph"/>
              <w:numPr>
                <w:ilvl w:val="0"/>
                <w:numId w:val="8"/>
              </w:numPr>
              <w:tabs>
                <w:tab w:val="left" w:pos="820"/>
                <w:tab w:val="left" w:pos="821"/>
              </w:tabs>
              <w:spacing w:before="247"/>
            </w:pPr>
            <w:r w:rsidRPr="00DA0676">
              <w:t>Implementing child protection policy and</w:t>
            </w:r>
            <w:r w:rsidRPr="00DA0676">
              <w:rPr>
                <w:spacing w:val="-23"/>
              </w:rPr>
              <w:t xml:space="preserve"> </w:t>
            </w:r>
            <w:r w:rsidRPr="00DA0676">
              <w:t>procedures</w:t>
            </w:r>
            <w:r>
              <w:t>.</w:t>
            </w:r>
          </w:p>
          <w:p w:rsidR="003D4E7A" w:rsidRPr="00DA0676" w:rsidRDefault="003D4E7A" w:rsidP="003D4E7A">
            <w:pPr>
              <w:pStyle w:val="ListParagraph"/>
              <w:numPr>
                <w:ilvl w:val="0"/>
                <w:numId w:val="8"/>
              </w:numPr>
              <w:tabs>
                <w:tab w:val="left" w:pos="821"/>
              </w:tabs>
              <w:spacing w:before="245"/>
            </w:pPr>
            <w:r w:rsidRPr="00DA0676">
              <w:t>Responding appropriately to disclosures or concerns relating to the wellbeing of</w:t>
            </w:r>
            <w:r w:rsidRPr="00DA0676">
              <w:rPr>
                <w:spacing w:val="-35"/>
              </w:rPr>
              <w:t xml:space="preserve"> </w:t>
            </w:r>
            <w:r w:rsidRPr="00DA0676">
              <w:t>children</w:t>
            </w:r>
            <w:r>
              <w:t>.</w:t>
            </w:r>
          </w:p>
          <w:p w:rsidR="003D4E7A" w:rsidRPr="00DA0676" w:rsidRDefault="003D4E7A" w:rsidP="003D4E7A">
            <w:pPr>
              <w:pStyle w:val="ListParagraph"/>
              <w:numPr>
                <w:ilvl w:val="0"/>
                <w:numId w:val="8"/>
              </w:numPr>
              <w:tabs>
                <w:tab w:val="left" w:pos="821"/>
              </w:tabs>
              <w:spacing w:before="245"/>
            </w:pPr>
            <w:r w:rsidRPr="00DA0676">
              <w:t>Maintaining accurate, confidential and up-to-date documentation on all</w:t>
            </w:r>
            <w:r w:rsidRPr="00DA0676">
              <w:rPr>
                <w:spacing w:val="-34"/>
              </w:rPr>
              <w:t xml:space="preserve"> </w:t>
            </w:r>
            <w:r w:rsidRPr="00DA0676">
              <w:t>cases</w:t>
            </w:r>
            <w:r>
              <w:t>.</w:t>
            </w:r>
          </w:p>
          <w:p w:rsidR="003D4E7A" w:rsidRPr="00DA0676" w:rsidRDefault="003D4E7A" w:rsidP="003D4E7A">
            <w:pPr>
              <w:pStyle w:val="ListParagraph"/>
              <w:numPr>
                <w:ilvl w:val="0"/>
                <w:numId w:val="8"/>
              </w:numPr>
              <w:tabs>
                <w:tab w:val="left" w:pos="821"/>
              </w:tabs>
              <w:spacing w:before="245"/>
            </w:pPr>
            <w:r w:rsidRPr="00DA0676">
              <w:t>Liaising with school staff in initiating multi-agency referrals for</w:t>
            </w:r>
            <w:r w:rsidRPr="00DA0676">
              <w:rPr>
                <w:spacing w:val="-40"/>
              </w:rPr>
              <w:t xml:space="preserve"> </w:t>
            </w:r>
            <w:r w:rsidRPr="00DA0676">
              <w:t>pupils</w:t>
            </w:r>
            <w:r>
              <w:t>.</w:t>
            </w:r>
          </w:p>
          <w:p w:rsidR="003D4E7A" w:rsidRPr="00DA0676" w:rsidRDefault="003D4E7A" w:rsidP="003D4E7A">
            <w:pPr>
              <w:pStyle w:val="ListParagraph"/>
              <w:numPr>
                <w:ilvl w:val="0"/>
                <w:numId w:val="8"/>
              </w:numPr>
              <w:tabs>
                <w:tab w:val="left" w:pos="821"/>
              </w:tabs>
              <w:spacing w:before="244"/>
              <w:ind w:right="289"/>
              <w:rPr>
                <w:color w:val="333333"/>
              </w:rPr>
            </w:pPr>
            <w:r w:rsidRPr="00DA0676">
              <w:rPr>
                <w:color w:val="333333"/>
              </w:rPr>
              <w:t>Receiving and coordinating referrals, arranging action and reviewing services for children and families</w:t>
            </w:r>
            <w:r>
              <w:rPr>
                <w:color w:val="333333"/>
              </w:rPr>
              <w:t xml:space="preserve"> with guidance from the DSL.</w:t>
            </w:r>
          </w:p>
          <w:p w:rsidR="003D4E7A" w:rsidRPr="00DA0676" w:rsidRDefault="003D4E7A" w:rsidP="003D4E7A">
            <w:pPr>
              <w:pStyle w:val="ListParagraph"/>
              <w:numPr>
                <w:ilvl w:val="0"/>
                <w:numId w:val="8"/>
              </w:numPr>
              <w:tabs>
                <w:tab w:val="left" w:pos="821"/>
              </w:tabs>
              <w:spacing w:before="160"/>
              <w:ind w:right="118"/>
            </w:pPr>
            <w:r w:rsidRPr="00DA0676">
              <w:t>Liaise with th</w:t>
            </w:r>
            <w:r>
              <w:t xml:space="preserve">e DSL </w:t>
            </w:r>
            <w:r w:rsidRPr="00DA0676">
              <w:t>regarding issues, especially ongoing enquiries under section 47 of the Children Act 1989 and police</w:t>
            </w:r>
            <w:r w:rsidRPr="00DA0676">
              <w:rPr>
                <w:spacing w:val="-29"/>
              </w:rPr>
              <w:t xml:space="preserve"> </w:t>
            </w:r>
            <w:r w:rsidRPr="00DA0676">
              <w:t>investigations</w:t>
            </w:r>
            <w:r>
              <w:t>.</w:t>
            </w:r>
          </w:p>
          <w:p w:rsidR="003D4E7A" w:rsidRPr="00DA0676" w:rsidRDefault="003D4E7A" w:rsidP="00402F2D">
            <w:pPr>
              <w:pStyle w:val="BodyText"/>
              <w:spacing w:before="12"/>
            </w:pPr>
          </w:p>
          <w:p w:rsidR="003D4E7A" w:rsidRPr="00DA0676" w:rsidRDefault="003D4E7A" w:rsidP="003D4E7A">
            <w:pPr>
              <w:pStyle w:val="ListParagraph"/>
              <w:numPr>
                <w:ilvl w:val="0"/>
                <w:numId w:val="8"/>
              </w:numPr>
              <w:tabs>
                <w:tab w:val="left" w:pos="821"/>
              </w:tabs>
              <w:ind w:right="114"/>
              <w:jc w:val="both"/>
            </w:pPr>
            <w:r w:rsidRPr="00DA0676">
              <w:t>Act as a source of support, advice and expertise to staff on matters of safeguarding and when deciding whether to make a referral by liaising with relevant agencies in consultation with</w:t>
            </w:r>
            <w:r>
              <w:t xml:space="preserve"> the </w:t>
            </w:r>
            <w:r>
              <w:lastRenderedPageBreak/>
              <w:t>DSL.</w:t>
            </w:r>
          </w:p>
          <w:p w:rsidR="003D4E7A" w:rsidRPr="00DA0676" w:rsidRDefault="003D4E7A" w:rsidP="00402F2D">
            <w:pPr>
              <w:pStyle w:val="BodyText"/>
              <w:spacing w:before="13"/>
            </w:pPr>
          </w:p>
          <w:p w:rsidR="003D4E7A" w:rsidRPr="00DA0676" w:rsidRDefault="003D4E7A" w:rsidP="003D4E7A">
            <w:pPr>
              <w:pStyle w:val="ListParagraph"/>
              <w:numPr>
                <w:ilvl w:val="0"/>
                <w:numId w:val="8"/>
              </w:numPr>
              <w:tabs>
                <w:tab w:val="left" w:pos="821"/>
              </w:tabs>
              <w:ind w:right="115"/>
              <w:jc w:val="both"/>
            </w:pPr>
            <w:r w:rsidRPr="00DA0676">
              <w:t>Liaise directly with children in need and their families in the community in order to promote, strengthen and develop the potential of parents/</w:t>
            </w:r>
            <w:proofErr w:type="spellStart"/>
            <w:r w:rsidRPr="00DA0676">
              <w:t>carers</w:t>
            </w:r>
            <w:proofErr w:type="spellEnd"/>
            <w:r w:rsidRPr="00DA0676">
              <w:t xml:space="preserve"> and their children in order to prevent children missing in education / becoming looked after and/or suffering significant</w:t>
            </w:r>
            <w:r w:rsidRPr="00DA0676">
              <w:rPr>
                <w:spacing w:val="-41"/>
              </w:rPr>
              <w:t xml:space="preserve"> </w:t>
            </w:r>
            <w:r>
              <w:rPr>
                <w:spacing w:val="-41"/>
              </w:rPr>
              <w:t xml:space="preserve"> </w:t>
            </w:r>
            <w:r w:rsidRPr="00DA0676">
              <w:t>harm</w:t>
            </w:r>
            <w:r>
              <w:t>.</w:t>
            </w:r>
          </w:p>
          <w:p w:rsidR="003D4E7A" w:rsidRPr="00DA0676" w:rsidRDefault="003D4E7A" w:rsidP="00402F2D">
            <w:pPr>
              <w:pStyle w:val="BodyText"/>
              <w:spacing w:before="12"/>
            </w:pPr>
          </w:p>
          <w:p w:rsidR="003D4E7A" w:rsidRPr="00DA0676" w:rsidRDefault="003D4E7A" w:rsidP="003D4E7A">
            <w:pPr>
              <w:pStyle w:val="ListParagraph"/>
              <w:numPr>
                <w:ilvl w:val="0"/>
                <w:numId w:val="8"/>
              </w:numPr>
              <w:tabs>
                <w:tab w:val="left" w:pos="821"/>
                <w:tab w:val="left" w:pos="5073"/>
              </w:tabs>
              <w:ind w:right="119"/>
            </w:pPr>
            <w:r w:rsidRPr="00DA0676">
              <w:t xml:space="preserve">Liaise  with  local  and </w:t>
            </w:r>
            <w:r w:rsidRPr="00DA0676">
              <w:rPr>
                <w:spacing w:val="5"/>
              </w:rPr>
              <w:t xml:space="preserve"> </w:t>
            </w:r>
            <w:r w:rsidRPr="00DA0676">
              <w:t xml:space="preserve">feeder </w:t>
            </w:r>
            <w:r w:rsidRPr="00DA0676">
              <w:rPr>
                <w:spacing w:val="2"/>
              </w:rPr>
              <w:t xml:space="preserve"> </w:t>
            </w:r>
            <w:r w:rsidRPr="00DA0676">
              <w:t>schools</w:t>
            </w:r>
            <w:r w:rsidRPr="00DA0676">
              <w:tab/>
              <w:t xml:space="preserve">to  ensure  smooth  transition  for  children </w:t>
            </w:r>
            <w:r w:rsidRPr="00DA0676">
              <w:rPr>
                <w:spacing w:val="8"/>
              </w:rPr>
              <w:t xml:space="preserve"> </w:t>
            </w:r>
            <w:r w:rsidRPr="00DA0676">
              <w:t>who  are</w:t>
            </w:r>
            <w:r w:rsidRPr="00DA0676">
              <w:rPr>
                <w:spacing w:val="-1"/>
              </w:rPr>
              <w:t xml:space="preserve"> </w:t>
            </w:r>
            <w:r w:rsidRPr="00DA0676">
              <w:t>currently working with</w:t>
            </w:r>
            <w:r w:rsidRPr="00DA0676">
              <w:rPr>
                <w:spacing w:val="-19"/>
              </w:rPr>
              <w:t xml:space="preserve"> </w:t>
            </w:r>
            <w:r w:rsidRPr="00DA0676">
              <w:t>multi-agencies</w:t>
            </w:r>
            <w:r>
              <w:t>.</w:t>
            </w:r>
          </w:p>
          <w:p w:rsidR="003D4E7A" w:rsidRPr="00DA0676" w:rsidRDefault="003D4E7A" w:rsidP="00402F2D">
            <w:pPr>
              <w:pStyle w:val="BodyText"/>
              <w:spacing w:before="12"/>
            </w:pPr>
          </w:p>
          <w:p w:rsidR="003D4E7A" w:rsidRPr="00DA0676" w:rsidRDefault="003D4E7A" w:rsidP="003D4E7A">
            <w:pPr>
              <w:pStyle w:val="ListParagraph"/>
              <w:numPr>
                <w:ilvl w:val="0"/>
                <w:numId w:val="8"/>
              </w:numPr>
              <w:tabs>
                <w:tab w:val="left" w:pos="821"/>
              </w:tabs>
              <w:ind w:right="117"/>
            </w:pPr>
            <w:r w:rsidRPr="00DA0676">
              <w:t>Encourage a culture of listening to children and young people taking in to account their wishes and feelings so that measures may be put in place to protect</w:t>
            </w:r>
            <w:r w:rsidRPr="00DA0676">
              <w:rPr>
                <w:spacing w:val="-23"/>
              </w:rPr>
              <w:t xml:space="preserve"> </w:t>
            </w:r>
            <w:r w:rsidRPr="00DA0676">
              <w:t>them</w:t>
            </w:r>
            <w:r>
              <w:t>.</w:t>
            </w:r>
          </w:p>
          <w:p w:rsidR="003D4E7A" w:rsidRPr="00DA0676" w:rsidRDefault="003D4E7A" w:rsidP="00402F2D">
            <w:pPr>
              <w:pStyle w:val="BodyText"/>
              <w:spacing w:before="1"/>
            </w:pPr>
          </w:p>
          <w:p w:rsidR="003D4E7A" w:rsidRPr="00DA0676" w:rsidRDefault="003D4E7A" w:rsidP="003D4E7A">
            <w:pPr>
              <w:pStyle w:val="ListParagraph"/>
              <w:numPr>
                <w:ilvl w:val="0"/>
                <w:numId w:val="8"/>
              </w:numPr>
              <w:tabs>
                <w:tab w:val="left" w:pos="821"/>
              </w:tabs>
            </w:pPr>
            <w:r w:rsidRPr="00DA0676">
              <w:t>Respond appropriately to disclosures or concerns which relate to the well-being of a</w:t>
            </w:r>
            <w:r w:rsidRPr="00DA0676">
              <w:rPr>
                <w:spacing w:val="-35"/>
              </w:rPr>
              <w:t xml:space="preserve"> </w:t>
            </w:r>
            <w:r w:rsidRPr="00DA0676">
              <w:t>child</w:t>
            </w:r>
            <w:r>
              <w:t>.</w:t>
            </w:r>
          </w:p>
          <w:p w:rsidR="003D4E7A" w:rsidRPr="00DA0676" w:rsidRDefault="003D4E7A" w:rsidP="00402F2D">
            <w:pPr>
              <w:pStyle w:val="BodyText"/>
              <w:spacing w:before="13"/>
            </w:pPr>
          </w:p>
          <w:p w:rsidR="003D4E7A" w:rsidRPr="00DA0676" w:rsidRDefault="003D4E7A" w:rsidP="003D4E7A">
            <w:pPr>
              <w:pStyle w:val="ListParagraph"/>
              <w:numPr>
                <w:ilvl w:val="0"/>
                <w:numId w:val="8"/>
              </w:numPr>
              <w:tabs>
                <w:tab w:val="left" w:pos="821"/>
              </w:tabs>
              <w:ind w:right="116"/>
            </w:pPr>
            <w:r w:rsidRPr="00DA0676">
              <w:t>Maintain accurate, confidential, secure and up-to-date documentation on all cases of safeguarding and child</w:t>
            </w:r>
            <w:r w:rsidRPr="00DA0676">
              <w:rPr>
                <w:spacing w:val="-15"/>
              </w:rPr>
              <w:t xml:space="preserve"> </w:t>
            </w:r>
            <w:r w:rsidRPr="00DA0676">
              <w:t>protection</w:t>
            </w:r>
            <w:r>
              <w:t>.</w:t>
            </w:r>
          </w:p>
          <w:p w:rsidR="003D4E7A" w:rsidRPr="00DA0676" w:rsidRDefault="003D4E7A" w:rsidP="00402F2D">
            <w:pPr>
              <w:pStyle w:val="BodyText"/>
              <w:spacing w:before="8"/>
            </w:pPr>
          </w:p>
          <w:p w:rsidR="003D4E7A" w:rsidRPr="00DA0676" w:rsidRDefault="003D4E7A" w:rsidP="003D4E7A">
            <w:pPr>
              <w:pStyle w:val="ListParagraph"/>
              <w:numPr>
                <w:ilvl w:val="0"/>
                <w:numId w:val="8"/>
              </w:numPr>
              <w:tabs>
                <w:tab w:val="left" w:pos="821"/>
              </w:tabs>
              <w:spacing w:before="1"/>
              <w:ind w:right="121"/>
            </w:pPr>
            <w:r w:rsidRPr="00DA0676">
              <w:t>Co-ordinate referrals to multi-agencies and where appropriate act as the lead in professionals meetings.</w:t>
            </w:r>
          </w:p>
          <w:p w:rsidR="003D4E7A" w:rsidRPr="00DA0676" w:rsidRDefault="003D4E7A" w:rsidP="00402F2D">
            <w:pPr>
              <w:pStyle w:val="ListParagraph"/>
            </w:pPr>
            <w:r>
              <w:t>.</w:t>
            </w:r>
          </w:p>
          <w:p w:rsidR="003D4E7A" w:rsidRPr="00DA0676" w:rsidRDefault="003D4E7A" w:rsidP="003D4E7A">
            <w:pPr>
              <w:pStyle w:val="ListParagraph"/>
              <w:numPr>
                <w:ilvl w:val="0"/>
                <w:numId w:val="8"/>
              </w:numPr>
              <w:tabs>
                <w:tab w:val="left" w:pos="821"/>
              </w:tabs>
              <w:ind w:right="115"/>
              <w:jc w:val="both"/>
            </w:pPr>
            <w:r w:rsidRPr="00DA0676">
              <w:t>Ensure that students who are victims of abuse are supported appropriately and sensitively, planning and intervention meetings are successfully carried out and monitored being alert to the specific needs of children in need, those with special educational needs and disabilities and young</w:t>
            </w:r>
            <w:r w:rsidRPr="00DA0676">
              <w:rPr>
                <w:spacing w:val="-34"/>
              </w:rPr>
              <w:t xml:space="preserve"> </w:t>
            </w:r>
            <w:proofErr w:type="spellStart"/>
            <w:r w:rsidRPr="00DA0676">
              <w:t>carers</w:t>
            </w:r>
            <w:proofErr w:type="spellEnd"/>
            <w:r>
              <w:t>.</w:t>
            </w:r>
          </w:p>
          <w:p w:rsidR="003D4E7A" w:rsidRPr="00DA0676" w:rsidRDefault="003D4E7A" w:rsidP="00402F2D">
            <w:pPr>
              <w:pStyle w:val="BodyText"/>
              <w:spacing w:before="1"/>
            </w:pPr>
          </w:p>
          <w:p w:rsidR="003D4E7A" w:rsidRPr="00DA0676" w:rsidRDefault="003D4E7A" w:rsidP="003D4E7A">
            <w:pPr>
              <w:pStyle w:val="ListParagraph"/>
              <w:numPr>
                <w:ilvl w:val="0"/>
                <w:numId w:val="8"/>
              </w:numPr>
              <w:tabs>
                <w:tab w:val="left" w:pos="821"/>
              </w:tabs>
              <w:ind w:right="119"/>
            </w:pPr>
            <w:r w:rsidRPr="00DA0676">
              <w:t>Ensure that the child protection policy is available publicly and parents/</w:t>
            </w:r>
            <w:proofErr w:type="spellStart"/>
            <w:r w:rsidRPr="00DA0676">
              <w:t>carers</w:t>
            </w:r>
            <w:proofErr w:type="spellEnd"/>
            <w:r w:rsidRPr="00DA0676">
              <w:t xml:space="preserve"> are aware of the fact that referrals about suspected abuse or neglect may be made and the Academy’s</w:t>
            </w:r>
            <w:r w:rsidRPr="00DA0676">
              <w:rPr>
                <w:spacing w:val="-36"/>
              </w:rPr>
              <w:t xml:space="preserve"> </w:t>
            </w:r>
            <w:r w:rsidRPr="00DA0676">
              <w:t>role</w:t>
            </w:r>
            <w:r>
              <w:t>.</w:t>
            </w:r>
          </w:p>
          <w:p w:rsidR="003D4E7A" w:rsidRPr="00DA0676" w:rsidRDefault="003D4E7A" w:rsidP="00402F2D">
            <w:pPr>
              <w:pStyle w:val="BodyText"/>
              <w:spacing w:before="8"/>
            </w:pPr>
          </w:p>
          <w:p w:rsidR="003D4E7A" w:rsidRPr="00DA0676" w:rsidRDefault="003D4E7A" w:rsidP="003D4E7A">
            <w:pPr>
              <w:pStyle w:val="ListParagraph"/>
              <w:numPr>
                <w:ilvl w:val="0"/>
                <w:numId w:val="8"/>
              </w:numPr>
              <w:tabs>
                <w:tab w:val="left" w:pos="821"/>
              </w:tabs>
              <w:spacing w:before="1"/>
              <w:ind w:right="123"/>
            </w:pPr>
            <w:r w:rsidRPr="00DA0676">
              <w:t>Maintain confidentiality at all times and be aware of data protection and the sharing of information</w:t>
            </w:r>
            <w:r>
              <w:t>.</w:t>
            </w:r>
          </w:p>
          <w:p w:rsidR="003D4E7A" w:rsidRPr="00DA0676" w:rsidRDefault="003D4E7A" w:rsidP="00402F2D">
            <w:pPr>
              <w:pStyle w:val="BodyText"/>
              <w:spacing w:before="12"/>
            </w:pPr>
          </w:p>
          <w:p w:rsidR="003D4E7A" w:rsidRPr="00DA0676" w:rsidRDefault="003D4E7A" w:rsidP="003D4E7A">
            <w:pPr>
              <w:pStyle w:val="ListParagraph"/>
              <w:numPr>
                <w:ilvl w:val="0"/>
                <w:numId w:val="8"/>
              </w:numPr>
              <w:tabs>
                <w:tab w:val="left" w:pos="821"/>
              </w:tabs>
            </w:pPr>
            <w:r>
              <w:t>Work with staff to m</w:t>
            </w:r>
            <w:r w:rsidRPr="00DA0676">
              <w:t>aintain a confidential database of safeguarding</w:t>
            </w:r>
            <w:r w:rsidRPr="00DA0676">
              <w:rPr>
                <w:spacing w:val="-24"/>
              </w:rPr>
              <w:t xml:space="preserve"> </w:t>
            </w:r>
            <w:r w:rsidRPr="00DA0676">
              <w:t>referrals.</w:t>
            </w:r>
          </w:p>
          <w:p w:rsidR="003D4E7A" w:rsidRPr="00DA0676" w:rsidRDefault="003D4E7A" w:rsidP="00402F2D">
            <w:pPr>
              <w:pStyle w:val="BodyText"/>
              <w:spacing w:before="11"/>
            </w:pPr>
          </w:p>
          <w:p w:rsidR="003D4E7A" w:rsidRPr="00DA0676" w:rsidRDefault="003D4E7A" w:rsidP="003D4E7A">
            <w:pPr>
              <w:pStyle w:val="ListParagraph"/>
              <w:numPr>
                <w:ilvl w:val="0"/>
                <w:numId w:val="8"/>
              </w:numPr>
              <w:tabs>
                <w:tab w:val="left" w:pos="821"/>
              </w:tabs>
              <w:spacing w:before="1"/>
            </w:pPr>
            <w:r w:rsidRPr="00DA0676">
              <w:t>Adhere to the School’s policies as outline in the staff</w:t>
            </w:r>
            <w:r w:rsidRPr="00DA0676">
              <w:rPr>
                <w:spacing w:val="-21"/>
              </w:rPr>
              <w:t xml:space="preserve"> </w:t>
            </w:r>
            <w:r w:rsidRPr="00DA0676">
              <w:t>handbook.</w:t>
            </w:r>
          </w:p>
          <w:p w:rsidR="003D4E7A" w:rsidRPr="00DA0676" w:rsidRDefault="003D4E7A" w:rsidP="00402F2D">
            <w:pPr>
              <w:pStyle w:val="BodyText"/>
              <w:spacing w:before="1"/>
            </w:pPr>
          </w:p>
          <w:p w:rsidR="003D4E7A" w:rsidRDefault="003D4E7A" w:rsidP="003D4E7A">
            <w:pPr>
              <w:pStyle w:val="ListParagraph"/>
              <w:numPr>
                <w:ilvl w:val="0"/>
                <w:numId w:val="8"/>
              </w:numPr>
              <w:tabs>
                <w:tab w:val="left" w:pos="821"/>
              </w:tabs>
            </w:pPr>
            <w:r>
              <w:t>Produce reports as agreed with the DSL/Head of School.</w:t>
            </w:r>
          </w:p>
          <w:p w:rsidR="003D4E7A" w:rsidRPr="00DA0676" w:rsidRDefault="003D4E7A" w:rsidP="00402F2D">
            <w:pPr>
              <w:pStyle w:val="ListParagraph"/>
            </w:pPr>
          </w:p>
          <w:p w:rsidR="003D4E7A" w:rsidRPr="00DA0676" w:rsidRDefault="003D4E7A" w:rsidP="00402F2D">
            <w:pPr>
              <w:pStyle w:val="ListParagraph"/>
              <w:tabs>
                <w:tab w:val="left" w:pos="821"/>
              </w:tabs>
            </w:pPr>
          </w:p>
          <w:p w:rsidR="003D4E7A" w:rsidRPr="00DA0676" w:rsidRDefault="003D4E7A" w:rsidP="00402F2D">
            <w:pPr>
              <w:pStyle w:val="ListParagraph"/>
            </w:pPr>
          </w:p>
          <w:p w:rsidR="003D4E7A" w:rsidRPr="00DA0676" w:rsidRDefault="003D4E7A" w:rsidP="00402F2D">
            <w:pPr>
              <w:tabs>
                <w:tab w:val="left" w:pos="821"/>
              </w:tabs>
              <w:rPr>
                <w:sz w:val="24"/>
                <w:szCs w:val="24"/>
                <w:u w:val="single"/>
              </w:rPr>
            </w:pPr>
            <w:r w:rsidRPr="00DA0676">
              <w:rPr>
                <w:sz w:val="24"/>
                <w:szCs w:val="24"/>
                <w:u w:val="single"/>
              </w:rPr>
              <w:t>Attendance</w:t>
            </w:r>
          </w:p>
          <w:p w:rsidR="003D4E7A" w:rsidRPr="00DA0676" w:rsidRDefault="003D4E7A" w:rsidP="00402F2D">
            <w:pPr>
              <w:tabs>
                <w:tab w:val="left" w:pos="821"/>
              </w:tabs>
              <w:spacing w:before="1"/>
              <w:ind w:left="460" w:right="121"/>
              <w:rPr>
                <w:sz w:val="24"/>
                <w:szCs w:val="24"/>
              </w:rPr>
            </w:pPr>
          </w:p>
          <w:p w:rsidR="003D4E7A" w:rsidRPr="00DA0676" w:rsidRDefault="003D4E7A" w:rsidP="003D4E7A">
            <w:pPr>
              <w:pStyle w:val="ListParagraph"/>
              <w:numPr>
                <w:ilvl w:val="0"/>
                <w:numId w:val="8"/>
              </w:numPr>
              <w:tabs>
                <w:tab w:val="left" w:pos="820"/>
                <w:tab w:val="left" w:pos="821"/>
              </w:tabs>
            </w:pPr>
            <w:r w:rsidRPr="00DA0676">
              <w:t>Be the main contact for all attendance issues and chase up reasons for absence on a daily</w:t>
            </w:r>
            <w:r w:rsidRPr="00DA0676">
              <w:rPr>
                <w:spacing w:val="-42"/>
              </w:rPr>
              <w:t xml:space="preserve"> </w:t>
            </w:r>
            <w:r w:rsidRPr="00DA0676">
              <w:t>basis.</w:t>
            </w:r>
          </w:p>
          <w:p w:rsidR="003D4E7A" w:rsidRPr="00DA0676" w:rsidRDefault="003D4E7A" w:rsidP="00402F2D">
            <w:pPr>
              <w:pStyle w:val="BodyText"/>
              <w:spacing w:before="6"/>
            </w:pPr>
          </w:p>
          <w:p w:rsidR="003D4E7A" w:rsidRPr="00DA0676" w:rsidRDefault="003D4E7A" w:rsidP="003D4E7A">
            <w:pPr>
              <w:pStyle w:val="ListParagraph"/>
              <w:numPr>
                <w:ilvl w:val="0"/>
                <w:numId w:val="8"/>
              </w:numPr>
              <w:tabs>
                <w:tab w:val="left" w:pos="821"/>
              </w:tabs>
              <w:ind w:right="540"/>
              <w:jc w:val="both"/>
            </w:pPr>
            <w:r w:rsidRPr="00DA0676">
              <w:t xml:space="preserve">Ensure pupils, parents &amp; </w:t>
            </w:r>
            <w:proofErr w:type="spellStart"/>
            <w:r w:rsidRPr="00DA0676">
              <w:t>carers</w:t>
            </w:r>
            <w:proofErr w:type="spellEnd"/>
            <w:r w:rsidRPr="00DA0676">
              <w:t xml:space="preserve"> understand that regular school attendance and educational attainment are inextricably linked and to communicate to them their legal responsibility to ensure their children’s regular and punctual</w:t>
            </w:r>
            <w:r w:rsidRPr="00DA0676">
              <w:rPr>
                <w:spacing w:val="-30"/>
              </w:rPr>
              <w:t xml:space="preserve"> </w:t>
            </w:r>
            <w:r w:rsidRPr="00DA0676">
              <w:t>attendance.</w:t>
            </w:r>
          </w:p>
          <w:p w:rsidR="003D4E7A" w:rsidRPr="00DA0676" w:rsidRDefault="003D4E7A" w:rsidP="00402F2D">
            <w:pPr>
              <w:pStyle w:val="BodyText"/>
              <w:spacing w:before="6"/>
            </w:pPr>
          </w:p>
          <w:p w:rsidR="003D4E7A" w:rsidRPr="00DA0676" w:rsidRDefault="003D4E7A" w:rsidP="003D4E7A">
            <w:pPr>
              <w:pStyle w:val="ListParagraph"/>
              <w:numPr>
                <w:ilvl w:val="0"/>
                <w:numId w:val="8"/>
              </w:numPr>
              <w:tabs>
                <w:tab w:val="left" w:pos="821"/>
              </w:tabs>
              <w:ind w:right="968"/>
            </w:pPr>
            <w:r w:rsidRPr="00DA0676">
              <w:t>Meet with the responsible Head of School on a regular basis to review pupils’ attendance and punctuality and progress towards whole school and year group</w:t>
            </w:r>
            <w:r w:rsidRPr="00DA0676">
              <w:rPr>
                <w:spacing w:val="-25"/>
              </w:rPr>
              <w:t xml:space="preserve"> </w:t>
            </w:r>
            <w:r w:rsidRPr="00DA0676">
              <w:t>targets</w:t>
            </w:r>
          </w:p>
          <w:p w:rsidR="003D4E7A" w:rsidRPr="00DA0676" w:rsidRDefault="003D4E7A" w:rsidP="00402F2D">
            <w:pPr>
              <w:pStyle w:val="BodyText"/>
              <w:spacing w:before="6"/>
            </w:pPr>
          </w:p>
          <w:p w:rsidR="003D4E7A" w:rsidRPr="00DA0676" w:rsidRDefault="003D4E7A" w:rsidP="003D4E7A">
            <w:pPr>
              <w:pStyle w:val="ListParagraph"/>
              <w:numPr>
                <w:ilvl w:val="0"/>
                <w:numId w:val="8"/>
              </w:numPr>
              <w:tabs>
                <w:tab w:val="left" w:pos="821"/>
              </w:tabs>
              <w:ind w:right="588"/>
            </w:pPr>
            <w:r w:rsidRPr="00DA0676">
              <w:t>Produce attendance and punctuality reports as required.</w:t>
            </w:r>
          </w:p>
          <w:p w:rsidR="003D4E7A" w:rsidRPr="00DA0676" w:rsidRDefault="003D4E7A" w:rsidP="00402F2D">
            <w:pPr>
              <w:pStyle w:val="BodyText"/>
              <w:spacing w:before="6"/>
            </w:pPr>
          </w:p>
          <w:p w:rsidR="003D4E7A" w:rsidRPr="00DA0676" w:rsidRDefault="003D4E7A" w:rsidP="003D4E7A">
            <w:pPr>
              <w:pStyle w:val="ListParagraph"/>
              <w:numPr>
                <w:ilvl w:val="0"/>
                <w:numId w:val="8"/>
              </w:numPr>
              <w:tabs>
                <w:tab w:val="left" w:pos="821"/>
              </w:tabs>
              <w:ind w:right="644"/>
            </w:pPr>
            <w:r w:rsidRPr="00DA0676">
              <w:t xml:space="preserve">Work with the appropriate agencies to support the statutory duty of legal action when all </w:t>
            </w:r>
            <w:r w:rsidRPr="00DA0676">
              <w:lastRenderedPageBreak/>
              <w:t>attempts to improve school attendance have</w:t>
            </w:r>
            <w:r w:rsidRPr="00DA0676">
              <w:rPr>
                <w:spacing w:val="-24"/>
              </w:rPr>
              <w:t xml:space="preserve"> </w:t>
            </w:r>
            <w:r w:rsidRPr="00DA0676">
              <w:t>failed.</w:t>
            </w:r>
          </w:p>
          <w:p w:rsidR="003D4E7A" w:rsidRPr="00DA0676" w:rsidRDefault="003D4E7A" w:rsidP="00402F2D">
            <w:pPr>
              <w:pStyle w:val="BodyText"/>
              <w:spacing w:before="9"/>
            </w:pPr>
          </w:p>
          <w:p w:rsidR="003D4E7A" w:rsidRPr="00DA0676" w:rsidRDefault="003D4E7A" w:rsidP="003D4E7A">
            <w:pPr>
              <w:pStyle w:val="ListParagraph"/>
              <w:numPr>
                <w:ilvl w:val="0"/>
                <w:numId w:val="8"/>
              </w:numPr>
              <w:tabs>
                <w:tab w:val="left" w:pos="821"/>
              </w:tabs>
            </w:pPr>
            <w:r w:rsidRPr="00DA0676">
              <w:t>Keep accurate, up to date records of all</w:t>
            </w:r>
            <w:r w:rsidRPr="00DA0676">
              <w:rPr>
                <w:spacing w:val="-18"/>
              </w:rPr>
              <w:t xml:space="preserve"> </w:t>
            </w:r>
            <w:r w:rsidRPr="00DA0676">
              <w:t>casework.</w:t>
            </w:r>
          </w:p>
          <w:p w:rsidR="003D4E7A" w:rsidRPr="00DA0676" w:rsidRDefault="003D4E7A" w:rsidP="00402F2D">
            <w:pPr>
              <w:pStyle w:val="BodyText"/>
              <w:spacing w:before="6"/>
            </w:pPr>
          </w:p>
          <w:p w:rsidR="003D4E7A" w:rsidRPr="00DA0676" w:rsidRDefault="003D4E7A" w:rsidP="003D4E7A">
            <w:pPr>
              <w:pStyle w:val="ListParagraph"/>
              <w:numPr>
                <w:ilvl w:val="0"/>
                <w:numId w:val="8"/>
              </w:numPr>
              <w:tabs>
                <w:tab w:val="left" w:pos="821"/>
              </w:tabs>
              <w:ind w:right="687"/>
            </w:pPr>
            <w:r w:rsidRPr="00DA0676">
              <w:t>Produce accurate, statistical data showing trends for different groups of pupils including those eligible for Free School</w:t>
            </w:r>
            <w:r w:rsidRPr="00DA0676">
              <w:rPr>
                <w:spacing w:val="-16"/>
              </w:rPr>
              <w:t xml:space="preserve"> </w:t>
            </w:r>
            <w:r w:rsidRPr="00DA0676">
              <w:t>Meals etc.</w:t>
            </w:r>
          </w:p>
          <w:p w:rsidR="003D4E7A" w:rsidRPr="00DA0676" w:rsidRDefault="003D4E7A" w:rsidP="00402F2D">
            <w:pPr>
              <w:pStyle w:val="ListParagraph"/>
            </w:pPr>
          </w:p>
          <w:p w:rsidR="003D4E7A" w:rsidRPr="00DA0676" w:rsidRDefault="003D4E7A" w:rsidP="00402F2D">
            <w:pPr>
              <w:tabs>
                <w:tab w:val="left" w:pos="821"/>
              </w:tabs>
              <w:ind w:right="687"/>
              <w:rPr>
                <w:sz w:val="24"/>
                <w:szCs w:val="24"/>
                <w:u w:val="single"/>
              </w:rPr>
            </w:pPr>
            <w:r w:rsidRPr="00DA0676">
              <w:rPr>
                <w:sz w:val="24"/>
                <w:szCs w:val="24"/>
                <w:u w:val="single"/>
              </w:rPr>
              <w:t>Family Liaison</w:t>
            </w:r>
          </w:p>
          <w:p w:rsidR="003D4E7A" w:rsidRPr="00DA0676" w:rsidRDefault="003D4E7A" w:rsidP="00402F2D">
            <w:pPr>
              <w:tabs>
                <w:tab w:val="left" w:pos="821"/>
              </w:tabs>
              <w:ind w:right="687"/>
              <w:rPr>
                <w:sz w:val="24"/>
                <w:szCs w:val="24"/>
              </w:rPr>
            </w:pPr>
          </w:p>
          <w:p w:rsidR="003D4E7A" w:rsidRPr="00DA0676" w:rsidRDefault="003D4E7A" w:rsidP="003D4E7A">
            <w:pPr>
              <w:pStyle w:val="ListParagraph"/>
              <w:numPr>
                <w:ilvl w:val="0"/>
                <w:numId w:val="8"/>
              </w:numPr>
              <w:tabs>
                <w:tab w:val="left" w:pos="821"/>
              </w:tabs>
              <w:spacing w:after="200"/>
              <w:ind w:right="687"/>
              <w:contextualSpacing/>
            </w:pPr>
            <w:r w:rsidRPr="00DA0676">
              <w:t xml:space="preserve">Undertake structured and agreed learning activities and </w:t>
            </w:r>
            <w:proofErr w:type="spellStart"/>
            <w:r w:rsidRPr="00DA0676">
              <w:t>programmes</w:t>
            </w:r>
            <w:proofErr w:type="spellEnd"/>
            <w:r w:rsidRPr="00DA0676">
              <w:t xml:space="preserve"> to support parents and families on a variety of subjects.</w:t>
            </w:r>
          </w:p>
          <w:p w:rsidR="003D4E7A" w:rsidRPr="00DA0676" w:rsidRDefault="003D4E7A" w:rsidP="003D4E7A">
            <w:pPr>
              <w:widowControl/>
              <w:numPr>
                <w:ilvl w:val="0"/>
                <w:numId w:val="8"/>
              </w:numPr>
              <w:autoSpaceDE/>
              <w:autoSpaceDN/>
              <w:rPr>
                <w:sz w:val="24"/>
                <w:szCs w:val="24"/>
              </w:rPr>
            </w:pPr>
            <w:r w:rsidRPr="00DA0676">
              <w:rPr>
                <w:sz w:val="24"/>
                <w:szCs w:val="24"/>
              </w:rPr>
              <w:t xml:space="preserve">Establish constructive relationships with parents and </w:t>
            </w:r>
            <w:proofErr w:type="spellStart"/>
            <w:r w:rsidRPr="00DA0676">
              <w:rPr>
                <w:sz w:val="24"/>
                <w:szCs w:val="24"/>
              </w:rPr>
              <w:t>carers</w:t>
            </w:r>
            <w:proofErr w:type="spellEnd"/>
            <w:r w:rsidRPr="00DA0676">
              <w:rPr>
                <w:sz w:val="24"/>
                <w:szCs w:val="24"/>
              </w:rPr>
              <w:t>, promoting the school’s home/school policy and other school initiatives.</w:t>
            </w:r>
          </w:p>
          <w:p w:rsidR="003D4E7A" w:rsidRPr="00DA0676" w:rsidRDefault="003D4E7A" w:rsidP="00402F2D">
            <w:pPr>
              <w:rPr>
                <w:sz w:val="24"/>
                <w:szCs w:val="24"/>
              </w:rPr>
            </w:pPr>
          </w:p>
          <w:p w:rsidR="003D4E7A" w:rsidRPr="00DA0676" w:rsidRDefault="003D4E7A" w:rsidP="003D4E7A">
            <w:pPr>
              <w:widowControl/>
              <w:numPr>
                <w:ilvl w:val="0"/>
                <w:numId w:val="8"/>
              </w:numPr>
              <w:autoSpaceDE/>
              <w:autoSpaceDN/>
              <w:rPr>
                <w:sz w:val="24"/>
                <w:szCs w:val="24"/>
              </w:rPr>
            </w:pPr>
            <w:r w:rsidRPr="00DA0676">
              <w:rPr>
                <w:sz w:val="24"/>
                <w:szCs w:val="24"/>
              </w:rPr>
              <w:t>Actively promote parental engagement in school life.</w:t>
            </w:r>
          </w:p>
          <w:p w:rsidR="003D4E7A" w:rsidRPr="00DA0676" w:rsidRDefault="003D4E7A" w:rsidP="00402F2D">
            <w:pPr>
              <w:pStyle w:val="ListParagraph"/>
            </w:pPr>
          </w:p>
          <w:p w:rsidR="003D4E7A" w:rsidRPr="00DA0676" w:rsidRDefault="003D4E7A" w:rsidP="00402F2D">
            <w:pPr>
              <w:rPr>
                <w:sz w:val="24"/>
                <w:szCs w:val="24"/>
                <w:u w:val="single"/>
              </w:rPr>
            </w:pPr>
            <w:r w:rsidRPr="00DA0676">
              <w:rPr>
                <w:sz w:val="24"/>
                <w:szCs w:val="24"/>
                <w:u w:val="single"/>
              </w:rPr>
              <w:t>Other Tasks</w:t>
            </w:r>
          </w:p>
          <w:p w:rsidR="003D4E7A" w:rsidRPr="00DA0676" w:rsidRDefault="003D4E7A" w:rsidP="00402F2D">
            <w:pPr>
              <w:pStyle w:val="ListParagraph"/>
            </w:pPr>
          </w:p>
          <w:p w:rsidR="003D4E7A" w:rsidRPr="00DA0676" w:rsidRDefault="003D4E7A" w:rsidP="003D4E7A">
            <w:pPr>
              <w:pStyle w:val="ListParagraph"/>
              <w:numPr>
                <w:ilvl w:val="0"/>
                <w:numId w:val="9"/>
              </w:numPr>
              <w:tabs>
                <w:tab w:val="left" w:pos="820"/>
                <w:tab w:val="left" w:pos="821"/>
              </w:tabs>
              <w:ind w:hanging="360"/>
            </w:pPr>
            <w:r w:rsidRPr="00DA0676">
              <w:t xml:space="preserve">Maintain manual and </w:t>
            </w:r>
            <w:proofErr w:type="spellStart"/>
            <w:r w:rsidRPr="00DA0676">
              <w:t>computerised</w:t>
            </w:r>
            <w:proofErr w:type="spellEnd"/>
            <w:r w:rsidRPr="00DA0676">
              <w:t xml:space="preserve"> records/ management information</w:t>
            </w:r>
            <w:r w:rsidRPr="00DA0676">
              <w:rPr>
                <w:spacing w:val="-32"/>
              </w:rPr>
              <w:t xml:space="preserve"> </w:t>
            </w:r>
            <w:r w:rsidRPr="00DA0676">
              <w:t>systems.</w:t>
            </w:r>
          </w:p>
          <w:p w:rsidR="003D4E7A" w:rsidRPr="00DA0676" w:rsidRDefault="003D4E7A" w:rsidP="003D4E7A">
            <w:pPr>
              <w:pStyle w:val="ListParagraph"/>
              <w:numPr>
                <w:ilvl w:val="0"/>
                <w:numId w:val="9"/>
              </w:numPr>
              <w:tabs>
                <w:tab w:val="left" w:pos="821"/>
              </w:tabs>
              <w:ind w:hanging="360"/>
            </w:pPr>
            <w:r w:rsidRPr="00DA0676">
              <w:t>Undertake typing, word processing and other ICT based</w:t>
            </w:r>
            <w:r w:rsidRPr="00DA0676">
              <w:rPr>
                <w:spacing w:val="-21"/>
              </w:rPr>
              <w:t xml:space="preserve"> </w:t>
            </w:r>
            <w:r w:rsidRPr="00DA0676">
              <w:t>tasks.</w:t>
            </w:r>
          </w:p>
          <w:p w:rsidR="003D4E7A" w:rsidRPr="00DA0676" w:rsidRDefault="003D4E7A" w:rsidP="003D4E7A">
            <w:pPr>
              <w:pStyle w:val="ListParagraph"/>
              <w:numPr>
                <w:ilvl w:val="0"/>
                <w:numId w:val="9"/>
              </w:numPr>
              <w:tabs>
                <w:tab w:val="left" w:pos="821"/>
              </w:tabs>
              <w:spacing w:before="18"/>
              <w:ind w:hanging="360"/>
            </w:pPr>
            <w:r w:rsidRPr="00DA0676">
              <w:t>Take notes at meetings when</w:t>
            </w:r>
            <w:r w:rsidRPr="00DA0676">
              <w:rPr>
                <w:spacing w:val="-21"/>
              </w:rPr>
              <w:t xml:space="preserve"> </w:t>
            </w:r>
            <w:r w:rsidRPr="00DA0676">
              <w:t>required.</w:t>
            </w:r>
          </w:p>
          <w:p w:rsidR="003D4E7A" w:rsidRPr="00DA0676" w:rsidRDefault="003D4E7A" w:rsidP="003D4E7A">
            <w:pPr>
              <w:pStyle w:val="ListParagraph"/>
              <w:numPr>
                <w:ilvl w:val="0"/>
                <w:numId w:val="9"/>
              </w:numPr>
              <w:tabs>
                <w:tab w:val="left" w:pos="821"/>
              </w:tabs>
              <w:spacing w:before="17"/>
              <w:ind w:hanging="360"/>
            </w:pPr>
            <w:r w:rsidRPr="00DA0676">
              <w:t>Undertake administrative procedures and duties if</w:t>
            </w:r>
            <w:r w:rsidRPr="00DA0676">
              <w:rPr>
                <w:spacing w:val="-25"/>
              </w:rPr>
              <w:t xml:space="preserve"> </w:t>
            </w:r>
            <w:r w:rsidRPr="00DA0676">
              <w:t>needed.</w:t>
            </w:r>
          </w:p>
          <w:p w:rsidR="003D4E7A" w:rsidRPr="00DA0676" w:rsidRDefault="003D4E7A" w:rsidP="003D4E7A">
            <w:pPr>
              <w:pStyle w:val="ListParagraph"/>
              <w:numPr>
                <w:ilvl w:val="0"/>
                <w:numId w:val="9"/>
              </w:numPr>
              <w:tabs>
                <w:tab w:val="left" w:pos="821"/>
              </w:tabs>
              <w:spacing w:before="17"/>
              <w:ind w:hanging="360"/>
            </w:pPr>
            <w:r w:rsidRPr="00DA0676">
              <w:t>Maintain and collate pupil</w:t>
            </w:r>
            <w:r w:rsidRPr="00DA0676">
              <w:rPr>
                <w:spacing w:val="-9"/>
              </w:rPr>
              <w:t xml:space="preserve"> </w:t>
            </w:r>
            <w:r w:rsidRPr="00DA0676">
              <w:t>reports.</w:t>
            </w:r>
          </w:p>
          <w:p w:rsidR="003D4E7A" w:rsidRPr="00DA0676" w:rsidRDefault="003D4E7A" w:rsidP="003D4E7A">
            <w:pPr>
              <w:pStyle w:val="ListParagraph"/>
              <w:numPr>
                <w:ilvl w:val="0"/>
                <w:numId w:val="9"/>
              </w:numPr>
              <w:tabs>
                <w:tab w:val="left" w:pos="821"/>
              </w:tabs>
              <w:spacing w:before="16"/>
              <w:ind w:right="348" w:hanging="360"/>
            </w:pPr>
            <w:r w:rsidRPr="00DA0676">
              <w:t>Undertake similar duties commensurate with the level of the post as required by the Executive Principal and Head of School.</w:t>
            </w:r>
          </w:p>
          <w:p w:rsidR="003D4E7A" w:rsidRPr="00DA0676" w:rsidRDefault="003D4E7A" w:rsidP="00402F2D">
            <w:pPr>
              <w:rPr>
                <w:sz w:val="24"/>
                <w:szCs w:val="24"/>
              </w:rPr>
            </w:pPr>
          </w:p>
          <w:p w:rsidR="003D4E7A" w:rsidRPr="00DA0676" w:rsidRDefault="003D4E7A" w:rsidP="00402F2D">
            <w:pPr>
              <w:rPr>
                <w:sz w:val="24"/>
                <w:szCs w:val="24"/>
              </w:rPr>
            </w:pPr>
          </w:p>
        </w:tc>
      </w:tr>
    </w:tbl>
    <w:p w:rsidR="003D4E7A" w:rsidRPr="00E25C8E" w:rsidRDefault="003D4E7A" w:rsidP="003D4E7A">
      <w:pPr>
        <w:pStyle w:val="EndnoteText"/>
        <w:overflowPunct/>
        <w:autoSpaceDE/>
        <w:autoSpaceDN/>
        <w:adjustRightInd/>
        <w:textAlignment w:val="auto"/>
        <w:rPr>
          <w:rFonts w:ascii="Century Gothic" w:hAnsi="Century Gothic" w:cs="Arial"/>
          <w:szCs w:val="24"/>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0"/>
      </w:tblGrid>
      <w:tr w:rsidR="003D4E7A" w:rsidRPr="00DA0676" w:rsidTr="00402F2D">
        <w:tc>
          <w:tcPr>
            <w:tcW w:w="10320" w:type="dxa"/>
          </w:tcPr>
          <w:p w:rsidR="003D4E7A" w:rsidRPr="00DA0676" w:rsidRDefault="003D4E7A" w:rsidP="00402F2D">
            <w:pPr>
              <w:pStyle w:val="BodyText2"/>
              <w:rPr>
                <w:rFonts w:ascii="Arial" w:hAnsi="Arial" w:cs="Arial"/>
                <w:b/>
                <w:bCs/>
                <w:sz w:val="24"/>
                <w:szCs w:val="24"/>
              </w:rPr>
            </w:pPr>
            <w:r w:rsidRPr="00DA0676">
              <w:rPr>
                <w:rFonts w:ascii="Arial" w:hAnsi="Arial" w:cs="Arial"/>
                <w:b/>
                <w:bCs/>
                <w:sz w:val="24"/>
                <w:szCs w:val="24"/>
              </w:rPr>
              <w:t xml:space="preserve">CONTACTS:   </w:t>
            </w:r>
          </w:p>
          <w:p w:rsidR="003D4E7A" w:rsidRPr="00DA0676" w:rsidRDefault="003D4E7A" w:rsidP="00402F2D">
            <w:pPr>
              <w:rPr>
                <w:bCs/>
                <w:sz w:val="24"/>
                <w:szCs w:val="24"/>
              </w:rPr>
            </w:pPr>
            <w:r w:rsidRPr="00DA0676">
              <w:rPr>
                <w:bCs/>
                <w:sz w:val="24"/>
                <w:szCs w:val="24"/>
              </w:rPr>
              <w:t>Parents/relatives/</w:t>
            </w:r>
            <w:proofErr w:type="spellStart"/>
            <w:r w:rsidRPr="00DA0676">
              <w:rPr>
                <w:bCs/>
                <w:sz w:val="24"/>
                <w:szCs w:val="24"/>
              </w:rPr>
              <w:t>carers</w:t>
            </w:r>
            <w:proofErr w:type="spellEnd"/>
            <w:r w:rsidRPr="00DA0676">
              <w:rPr>
                <w:bCs/>
                <w:sz w:val="24"/>
                <w:szCs w:val="24"/>
              </w:rPr>
              <w:t xml:space="preserve"> </w:t>
            </w:r>
          </w:p>
          <w:p w:rsidR="003D4E7A" w:rsidRDefault="003D4E7A" w:rsidP="00402F2D">
            <w:pPr>
              <w:rPr>
                <w:bCs/>
                <w:sz w:val="24"/>
                <w:szCs w:val="24"/>
              </w:rPr>
            </w:pPr>
            <w:r w:rsidRPr="00DA0676">
              <w:rPr>
                <w:bCs/>
                <w:sz w:val="24"/>
                <w:szCs w:val="24"/>
              </w:rPr>
              <w:t>External agencies including Social Care, Educational Psychologists and other education or health care professionals</w:t>
            </w:r>
          </w:p>
          <w:p w:rsidR="003D4E7A" w:rsidRPr="00DA0676" w:rsidRDefault="003D4E7A" w:rsidP="00402F2D">
            <w:pPr>
              <w:pStyle w:val="BodyText2"/>
              <w:rPr>
                <w:rFonts w:ascii="Arial" w:hAnsi="Arial" w:cs="Arial"/>
                <w:b/>
                <w:bCs/>
                <w:sz w:val="24"/>
                <w:szCs w:val="24"/>
              </w:rPr>
            </w:pPr>
            <w:r>
              <w:rPr>
                <w:rFonts w:ascii="Arial" w:hAnsi="Arial" w:cs="Arial"/>
                <w:bCs/>
                <w:sz w:val="24"/>
                <w:szCs w:val="24"/>
              </w:rPr>
              <w:t>Senior Leadership Team/</w:t>
            </w:r>
            <w:r w:rsidRPr="00DA0676">
              <w:rPr>
                <w:rFonts w:ascii="Arial" w:hAnsi="Arial" w:cs="Arial"/>
                <w:bCs/>
                <w:sz w:val="24"/>
                <w:szCs w:val="24"/>
              </w:rPr>
              <w:t xml:space="preserve">Teaching and support staff                </w:t>
            </w:r>
          </w:p>
          <w:p w:rsidR="003D4E7A" w:rsidRPr="00DA0676" w:rsidRDefault="003D4E7A" w:rsidP="00402F2D">
            <w:pPr>
              <w:rPr>
                <w:sz w:val="24"/>
                <w:szCs w:val="24"/>
              </w:rPr>
            </w:pPr>
          </w:p>
        </w:tc>
      </w:tr>
    </w:tbl>
    <w:p w:rsidR="003D4E7A" w:rsidRPr="00DA0676" w:rsidRDefault="003D4E7A" w:rsidP="003D4E7A">
      <w:pPr>
        <w:rPr>
          <w:sz w:val="24"/>
          <w:szCs w:val="24"/>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0"/>
      </w:tblGrid>
      <w:tr w:rsidR="003D4E7A" w:rsidRPr="00DA0676" w:rsidTr="00402F2D">
        <w:tc>
          <w:tcPr>
            <w:tcW w:w="10320" w:type="dxa"/>
          </w:tcPr>
          <w:p w:rsidR="003D4E7A" w:rsidRPr="00DA0676" w:rsidRDefault="003D4E7A" w:rsidP="00402F2D">
            <w:pPr>
              <w:rPr>
                <w:b/>
                <w:sz w:val="24"/>
                <w:szCs w:val="24"/>
              </w:rPr>
            </w:pPr>
            <w:r w:rsidRPr="00DA0676">
              <w:rPr>
                <w:b/>
                <w:sz w:val="24"/>
                <w:szCs w:val="24"/>
              </w:rPr>
              <w:t xml:space="preserve">EXPERIENCE, EDUCATION, SPECIAL QUALIFICATIONS &amp; TRAINING REQUIREMENTS: </w:t>
            </w:r>
          </w:p>
          <w:p w:rsidR="003D4E7A" w:rsidRPr="00DA0676" w:rsidRDefault="003D4E7A" w:rsidP="00402F2D">
            <w:pPr>
              <w:rPr>
                <w:sz w:val="24"/>
                <w:szCs w:val="24"/>
              </w:rPr>
            </w:pPr>
          </w:p>
          <w:p w:rsidR="003D4E7A" w:rsidRPr="00DA0676" w:rsidRDefault="003D4E7A" w:rsidP="00402F2D">
            <w:pPr>
              <w:pStyle w:val="EndnoteText"/>
              <w:overflowPunct/>
              <w:autoSpaceDE/>
              <w:autoSpaceDN/>
              <w:adjustRightInd/>
              <w:textAlignment w:val="auto"/>
              <w:rPr>
                <w:rFonts w:ascii="Arial" w:hAnsi="Arial" w:cs="Arial"/>
                <w:szCs w:val="24"/>
              </w:rPr>
            </w:pPr>
            <w:r w:rsidRPr="00DA0676">
              <w:rPr>
                <w:rFonts w:ascii="Arial" w:hAnsi="Arial" w:cs="Arial"/>
                <w:szCs w:val="24"/>
              </w:rPr>
              <w:t>See attached Person Specification</w:t>
            </w:r>
            <w:r>
              <w:rPr>
                <w:rFonts w:ascii="Arial" w:hAnsi="Arial" w:cs="Arial"/>
                <w:szCs w:val="24"/>
              </w:rPr>
              <w:t>.</w:t>
            </w:r>
          </w:p>
          <w:p w:rsidR="003D4E7A" w:rsidRPr="00DA0676" w:rsidRDefault="003D4E7A" w:rsidP="00402F2D">
            <w:pPr>
              <w:rPr>
                <w:sz w:val="24"/>
                <w:szCs w:val="24"/>
              </w:rPr>
            </w:pPr>
          </w:p>
        </w:tc>
      </w:tr>
    </w:tbl>
    <w:p w:rsidR="003D4E7A" w:rsidRPr="00E25C8E" w:rsidRDefault="003D4E7A" w:rsidP="003D4E7A">
      <w:pPr>
        <w:rPr>
          <w:rFonts w:ascii="Century Gothic" w:hAnsi="Century Gothic"/>
          <w:sz w:val="24"/>
          <w:szCs w:val="24"/>
        </w:rPr>
      </w:pPr>
    </w:p>
    <w:p w:rsidR="003D4E7A" w:rsidRPr="00E25C8E" w:rsidRDefault="003D4E7A" w:rsidP="003D4E7A">
      <w:pPr>
        <w:rPr>
          <w:rFonts w:ascii="Century Gothic" w:hAnsi="Century Gothic"/>
          <w:sz w:val="24"/>
          <w:szCs w:val="24"/>
        </w:rPr>
      </w:pPr>
    </w:p>
    <w:p w:rsidR="003D4E7A" w:rsidRPr="00E25C8E" w:rsidRDefault="003D4E7A" w:rsidP="003D4E7A">
      <w:pPr>
        <w:pStyle w:val="BodyText2"/>
        <w:rPr>
          <w:rFonts w:ascii="Century Gothic" w:hAnsi="Century Gothic" w:cs="Arial"/>
          <w:b/>
          <w:bCs/>
          <w:sz w:val="24"/>
          <w:szCs w:val="24"/>
        </w:rPr>
      </w:pPr>
    </w:p>
    <w:p w:rsidR="00D81C80" w:rsidRDefault="00D81C80" w:rsidP="00D81C80">
      <w:pPr>
        <w:jc w:val="both"/>
        <w:rPr>
          <w:rFonts w:ascii="Corbel" w:hAnsi="Corbel"/>
          <w:sz w:val="24"/>
          <w:szCs w:val="24"/>
        </w:rPr>
      </w:pPr>
    </w:p>
    <w:p w:rsidR="00D81C80" w:rsidRDefault="00D81C80" w:rsidP="00D81C80">
      <w:pPr>
        <w:jc w:val="both"/>
        <w:rPr>
          <w:rFonts w:ascii="Corbel" w:hAnsi="Corbel"/>
          <w:sz w:val="24"/>
          <w:szCs w:val="24"/>
        </w:rPr>
      </w:pPr>
    </w:p>
    <w:p w:rsidR="00D81C80" w:rsidRDefault="00D81C80" w:rsidP="00D81C80">
      <w:pPr>
        <w:jc w:val="both"/>
        <w:rPr>
          <w:rFonts w:ascii="Corbel" w:hAnsi="Corbel"/>
          <w:sz w:val="24"/>
          <w:szCs w:val="24"/>
        </w:rPr>
      </w:pPr>
    </w:p>
    <w:p w:rsidR="00D81C80" w:rsidRDefault="00D81C80" w:rsidP="00D81C80">
      <w:pPr>
        <w:jc w:val="both"/>
        <w:rPr>
          <w:rFonts w:ascii="Corbel" w:hAnsi="Corbel"/>
          <w:sz w:val="24"/>
          <w:szCs w:val="24"/>
        </w:rPr>
      </w:pPr>
    </w:p>
    <w:p w:rsidR="00D81C80" w:rsidRPr="00392157" w:rsidRDefault="003D4E7A" w:rsidP="00D81C80">
      <w:pPr>
        <w:pStyle w:val="Heading6"/>
        <w:ind w:right="-460"/>
        <w:rPr>
          <w:rFonts w:asciiTheme="minorHAnsi" w:hAnsiTheme="minorHAnsi" w:cstheme="minorHAnsi"/>
          <w:sz w:val="24"/>
          <w:szCs w:val="24"/>
        </w:rPr>
      </w:pPr>
      <w:r>
        <w:rPr>
          <w:rFonts w:asciiTheme="minorHAnsi" w:hAnsiTheme="minorHAnsi" w:cstheme="minorHAnsi"/>
          <w:color w:val="auto"/>
          <w:sz w:val="36"/>
          <w:szCs w:val="36"/>
        </w:rPr>
        <w:lastRenderedPageBreak/>
        <w:t>Safeguarding/Attendance and Family Liaison Officer</w:t>
      </w:r>
      <w:r w:rsidR="00D81C80" w:rsidRPr="00392157">
        <w:rPr>
          <w:rFonts w:asciiTheme="minorHAnsi" w:hAnsiTheme="minorHAnsi" w:cstheme="minorHAnsi"/>
          <w:sz w:val="24"/>
          <w:szCs w:val="24"/>
        </w:rPr>
        <w:tab/>
      </w:r>
      <w:r w:rsidR="00D81C80" w:rsidRPr="00392157">
        <w:rPr>
          <w:rFonts w:asciiTheme="minorHAnsi" w:hAnsiTheme="minorHAnsi" w:cstheme="minorHAnsi"/>
          <w:sz w:val="24"/>
          <w:szCs w:val="24"/>
        </w:rPr>
        <w:tab/>
      </w:r>
    </w:p>
    <w:p w:rsidR="00D81C80" w:rsidRPr="00392157" w:rsidRDefault="00D81C80" w:rsidP="006126B9">
      <w:pPr>
        <w:pStyle w:val="Heading6"/>
        <w:ind w:right="-460"/>
        <w:rPr>
          <w:rFonts w:ascii="Corbel" w:hAnsi="Corbel"/>
          <w:b/>
          <w:color w:val="auto"/>
          <w:sz w:val="22"/>
          <w:szCs w:val="22"/>
        </w:rPr>
      </w:pPr>
      <w:r w:rsidRPr="00392157">
        <w:rPr>
          <w:rFonts w:ascii="Corbel" w:hAnsi="Corbel"/>
          <w:i/>
          <w:color w:val="auto"/>
          <w:sz w:val="22"/>
          <w:szCs w:val="22"/>
        </w:rPr>
        <w:t>Key:  A = Application</w:t>
      </w:r>
      <w:r w:rsidRPr="00392157">
        <w:rPr>
          <w:rFonts w:ascii="Corbel" w:hAnsi="Corbel"/>
          <w:i/>
          <w:color w:val="auto"/>
          <w:sz w:val="22"/>
          <w:szCs w:val="22"/>
        </w:rPr>
        <w:tab/>
        <w:t>I = Interview</w:t>
      </w:r>
      <w:r w:rsidRPr="00392157">
        <w:rPr>
          <w:rFonts w:ascii="Corbel" w:hAnsi="Corbel"/>
          <w:i/>
          <w:color w:val="auto"/>
          <w:sz w:val="22"/>
          <w:szCs w:val="22"/>
        </w:rPr>
        <w:tab/>
        <w:t>R = Reference</w:t>
      </w:r>
    </w:p>
    <w:tbl>
      <w:tblPr>
        <w:tblW w:w="1038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278"/>
        <w:gridCol w:w="995"/>
        <w:gridCol w:w="1169"/>
      </w:tblGrid>
      <w:tr w:rsidR="00D81C80" w:rsidRPr="005E1B5E" w:rsidTr="00164947">
        <w:trPr>
          <w:trHeight w:val="454"/>
        </w:trPr>
        <w:tc>
          <w:tcPr>
            <w:tcW w:w="6946" w:type="dxa"/>
            <w:tcBorders>
              <w:bottom w:val="single" w:sz="4" w:space="0" w:color="auto"/>
            </w:tcBorders>
            <w:shd w:val="clear" w:color="auto" w:fill="D9D9D9" w:themeFill="background1" w:themeFillShade="D9"/>
            <w:vAlign w:val="center"/>
          </w:tcPr>
          <w:p w:rsidR="00D81C80" w:rsidRPr="003D349D" w:rsidRDefault="00D81C80" w:rsidP="00D81C80">
            <w:pPr>
              <w:rPr>
                <w:rFonts w:ascii="Corbel" w:hAnsi="Corbel"/>
                <w:sz w:val="24"/>
                <w:szCs w:val="24"/>
              </w:rPr>
            </w:pPr>
            <w:r w:rsidRPr="003D349D">
              <w:rPr>
                <w:rFonts w:ascii="Corbel" w:hAnsi="Corbel"/>
                <w:sz w:val="24"/>
                <w:szCs w:val="24"/>
              </w:rPr>
              <w:t>Selection criteria</w:t>
            </w:r>
          </w:p>
        </w:tc>
        <w:tc>
          <w:tcPr>
            <w:tcW w:w="1278" w:type="dxa"/>
            <w:tcBorders>
              <w:bottom w:val="single" w:sz="4" w:space="0" w:color="auto"/>
            </w:tcBorders>
            <w:shd w:val="clear" w:color="auto" w:fill="D9D9D9" w:themeFill="background1" w:themeFillShade="D9"/>
            <w:vAlign w:val="center"/>
          </w:tcPr>
          <w:p w:rsidR="00D81C80" w:rsidRPr="003E0FD6" w:rsidRDefault="00D81C80" w:rsidP="00D81C80">
            <w:pPr>
              <w:rPr>
                <w:rFonts w:ascii="Corbel" w:hAnsi="Corbel"/>
                <w:sz w:val="20"/>
              </w:rPr>
            </w:pPr>
            <w:r w:rsidRPr="003E0FD6">
              <w:rPr>
                <w:rFonts w:ascii="Corbel" w:hAnsi="Corbel"/>
                <w:sz w:val="20"/>
              </w:rPr>
              <w:t>Method of Assessment</w:t>
            </w:r>
          </w:p>
        </w:tc>
        <w:tc>
          <w:tcPr>
            <w:tcW w:w="995" w:type="dxa"/>
            <w:tcBorders>
              <w:bottom w:val="single" w:sz="4" w:space="0" w:color="auto"/>
            </w:tcBorders>
            <w:shd w:val="clear" w:color="auto" w:fill="D9D9D9" w:themeFill="background1" w:themeFillShade="D9"/>
            <w:vAlign w:val="center"/>
          </w:tcPr>
          <w:p w:rsidR="00D81C80" w:rsidRPr="003E0FD6" w:rsidRDefault="00D81C80" w:rsidP="00D81C80">
            <w:pPr>
              <w:rPr>
                <w:rFonts w:ascii="Corbel" w:hAnsi="Corbel"/>
                <w:sz w:val="20"/>
              </w:rPr>
            </w:pPr>
            <w:r w:rsidRPr="003E0FD6">
              <w:rPr>
                <w:rFonts w:ascii="Corbel" w:hAnsi="Corbel"/>
                <w:sz w:val="20"/>
              </w:rPr>
              <w:t xml:space="preserve">Essential </w:t>
            </w:r>
          </w:p>
        </w:tc>
        <w:tc>
          <w:tcPr>
            <w:tcW w:w="1169" w:type="dxa"/>
            <w:tcBorders>
              <w:bottom w:val="single" w:sz="4" w:space="0" w:color="auto"/>
            </w:tcBorders>
            <w:shd w:val="clear" w:color="auto" w:fill="D9D9D9" w:themeFill="background1" w:themeFillShade="D9"/>
            <w:vAlign w:val="center"/>
          </w:tcPr>
          <w:p w:rsidR="00D81C80" w:rsidRPr="003E0FD6" w:rsidRDefault="00D81C80" w:rsidP="00D81C80">
            <w:pPr>
              <w:rPr>
                <w:rFonts w:ascii="Corbel" w:hAnsi="Corbel"/>
                <w:sz w:val="20"/>
              </w:rPr>
            </w:pPr>
            <w:r w:rsidRPr="003E0FD6">
              <w:rPr>
                <w:rFonts w:ascii="Corbel" w:hAnsi="Corbel"/>
                <w:sz w:val="20"/>
              </w:rPr>
              <w:t>Desirable</w:t>
            </w:r>
          </w:p>
        </w:tc>
      </w:tr>
      <w:tr w:rsidR="00D81C80" w:rsidRPr="005E1B5E" w:rsidTr="00164947">
        <w:trPr>
          <w:trHeight w:val="454"/>
        </w:trPr>
        <w:tc>
          <w:tcPr>
            <w:tcW w:w="10388" w:type="dxa"/>
            <w:gridSpan w:val="4"/>
            <w:shd w:val="clear" w:color="auto" w:fill="D9D9D9" w:themeFill="background1" w:themeFillShade="D9"/>
            <w:vAlign w:val="center"/>
          </w:tcPr>
          <w:p w:rsidR="00D81C80" w:rsidRPr="003D349D" w:rsidRDefault="00D81C80" w:rsidP="00D81C80">
            <w:pPr>
              <w:rPr>
                <w:rFonts w:ascii="Corbel" w:hAnsi="Corbel"/>
                <w:b/>
                <w:sz w:val="24"/>
                <w:szCs w:val="24"/>
              </w:rPr>
            </w:pPr>
            <w:r w:rsidRPr="003D349D">
              <w:rPr>
                <w:rFonts w:ascii="Corbel" w:hAnsi="Corbel"/>
                <w:b/>
                <w:sz w:val="24"/>
                <w:szCs w:val="24"/>
              </w:rPr>
              <w:t>1. Qualification and Training</w:t>
            </w:r>
            <w:r>
              <w:rPr>
                <w:rFonts w:ascii="Corbel" w:hAnsi="Corbel"/>
                <w:b/>
                <w:sz w:val="24"/>
                <w:szCs w:val="24"/>
              </w:rPr>
              <w:t>:</w:t>
            </w:r>
          </w:p>
        </w:tc>
      </w:tr>
      <w:tr w:rsidR="00D81C80" w:rsidRPr="005E1B5E" w:rsidTr="00164947">
        <w:trPr>
          <w:trHeight w:val="454"/>
        </w:trPr>
        <w:tc>
          <w:tcPr>
            <w:tcW w:w="6946" w:type="dxa"/>
            <w:tcBorders>
              <w:bottom w:val="single" w:sz="4" w:space="0" w:color="auto"/>
            </w:tcBorders>
            <w:shd w:val="clear" w:color="auto" w:fill="auto"/>
            <w:vAlign w:val="center"/>
          </w:tcPr>
          <w:p w:rsidR="00D81C80" w:rsidRPr="003D349D" w:rsidRDefault="003D4E7A" w:rsidP="00D81C80">
            <w:pPr>
              <w:rPr>
                <w:rFonts w:ascii="Corbel" w:hAnsi="Corbel"/>
                <w:sz w:val="24"/>
                <w:szCs w:val="24"/>
              </w:rPr>
            </w:pPr>
            <w:r>
              <w:rPr>
                <w:rFonts w:ascii="Corbel" w:hAnsi="Corbel"/>
                <w:sz w:val="24"/>
                <w:szCs w:val="24"/>
              </w:rPr>
              <w:t>1.1 Professional qualification in social care or equivalent.</w:t>
            </w:r>
          </w:p>
        </w:tc>
        <w:tc>
          <w:tcPr>
            <w:tcW w:w="1278"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t>A</w:t>
            </w:r>
            <w:r>
              <w:rPr>
                <w:rFonts w:ascii="Corbel" w:hAnsi="Corbel"/>
                <w:sz w:val="24"/>
                <w:szCs w:val="24"/>
              </w:rPr>
              <w:t>, I &amp; R</w:t>
            </w:r>
          </w:p>
        </w:tc>
        <w:tc>
          <w:tcPr>
            <w:tcW w:w="995"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c>
          <w:tcPr>
            <w:tcW w:w="1169" w:type="dxa"/>
            <w:tcBorders>
              <w:bottom w:val="single" w:sz="4" w:space="0" w:color="auto"/>
            </w:tcBorders>
            <w:shd w:val="clear" w:color="auto" w:fill="auto"/>
            <w:vAlign w:val="center"/>
          </w:tcPr>
          <w:p w:rsidR="00D81C80" w:rsidRPr="003D349D" w:rsidRDefault="00F347FF" w:rsidP="00D81C80">
            <w:pPr>
              <w:jc w:val="center"/>
              <w:rPr>
                <w:rFonts w:ascii="Corbel" w:hAnsi="Corbel"/>
                <w:sz w:val="24"/>
                <w:szCs w:val="24"/>
              </w:rPr>
            </w:pPr>
            <w:r w:rsidRPr="003D349D">
              <w:rPr>
                <w:rFonts w:ascii="Corbel" w:hAnsi="Corbel"/>
                <w:sz w:val="24"/>
                <w:szCs w:val="24"/>
              </w:rPr>
              <w:sym w:font="Wingdings" w:char="F0FC"/>
            </w:r>
          </w:p>
        </w:tc>
      </w:tr>
      <w:tr w:rsidR="00D81C80" w:rsidRPr="005E1B5E" w:rsidTr="00164947">
        <w:trPr>
          <w:trHeight w:val="454"/>
        </w:trPr>
        <w:tc>
          <w:tcPr>
            <w:tcW w:w="6946" w:type="dxa"/>
            <w:tcBorders>
              <w:bottom w:val="single" w:sz="4" w:space="0" w:color="auto"/>
            </w:tcBorders>
            <w:shd w:val="clear" w:color="auto" w:fill="auto"/>
            <w:vAlign w:val="center"/>
          </w:tcPr>
          <w:p w:rsidR="00D81C80" w:rsidRPr="003D349D" w:rsidRDefault="00D81C80" w:rsidP="00D81C80">
            <w:pPr>
              <w:rPr>
                <w:rFonts w:ascii="Corbel" w:hAnsi="Corbel"/>
                <w:sz w:val="24"/>
                <w:szCs w:val="24"/>
              </w:rPr>
            </w:pPr>
            <w:r>
              <w:rPr>
                <w:rFonts w:ascii="Corbel" w:hAnsi="Corbel"/>
                <w:sz w:val="24"/>
                <w:szCs w:val="24"/>
              </w:rPr>
              <w:t>1.2 A continued commitment to own professional development.</w:t>
            </w:r>
          </w:p>
        </w:tc>
        <w:tc>
          <w:tcPr>
            <w:tcW w:w="1278"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Pr>
                <w:rFonts w:ascii="Corbel" w:hAnsi="Corbel"/>
                <w:sz w:val="24"/>
                <w:szCs w:val="24"/>
              </w:rPr>
              <w:t>I</w:t>
            </w:r>
          </w:p>
        </w:tc>
        <w:tc>
          <w:tcPr>
            <w:tcW w:w="995"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164947">
        <w:trPr>
          <w:trHeight w:val="454"/>
        </w:trPr>
        <w:tc>
          <w:tcPr>
            <w:tcW w:w="6946" w:type="dxa"/>
            <w:tcBorders>
              <w:bottom w:val="single" w:sz="4" w:space="0" w:color="auto"/>
            </w:tcBorders>
            <w:shd w:val="clear" w:color="auto" w:fill="auto"/>
            <w:vAlign w:val="center"/>
          </w:tcPr>
          <w:p w:rsidR="00D81C80" w:rsidRDefault="00D81C80" w:rsidP="00D81C80">
            <w:pPr>
              <w:rPr>
                <w:rFonts w:ascii="Corbel" w:hAnsi="Corbel"/>
                <w:sz w:val="24"/>
                <w:szCs w:val="24"/>
              </w:rPr>
            </w:pPr>
            <w:r>
              <w:rPr>
                <w:rFonts w:ascii="Corbel" w:hAnsi="Corbel"/>
                <w:sz w:val="24"/>
                <w:szCs w:val="24"/>
              </w:rPr>
              <w:t xml:space="preserve">1.3 Understanding of child safeguarding issues and successful measures that promote and ensure the </w:t>
            </w:r>
            <w:r w:rsidRPr="00B86C58">
              <w:rPr>
                <w:rFonts w:ascii="Corbel" w:hAnsi="Corbel"/>
                <w:sz w:val="24"/>
                <w:szCs w:val="24"/>
              </w:rPr>
              <w:t>safeguarding</w:t>
            </w:r>
            <w:r>
              <w:rPr>
                <w:rFonts w:ascii="Corbel" w:hAnsi="Corbel"/>
                <w:sz w:val="24"/>
                <w:szCs w:val="24"/>
              </w:rPr>
              <w:t xml:space="preserve"> of children.</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 &amp; I</w:t>
            </w:r>
          </w:p>
        </w:tc>
        <w:tc>
          <w:tcPr>
            <w:tcW w:w="995"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sidRPr="00974974">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164947">
        <w:trPr>
          <w:trHeight w:val="454"/>
        </w:trPr>
        <w:tc>
          <w:tcPr>
            <w:tcW w:w="10388" w:type="dxa"/>
            <w:gridSpan w:val="4"/>
            <w:tcBorders>
              <w:bottom w:val="single" w:sz="4" w:space="0" w:color="auto"/>
            </w:tcBorders>
            <w:shd w:val="clear" w:color="auto" w:fill="BFBFBF" w:themeFill="background1" w:themeFillShade="BF"/>
            <w:vAlign w:val="center"/>
          </w:tcPr>
          <w:p w:rsidR="00D81C80" w:rsidRPr="0080271A" w:rsidRDefault="00D81C80" w:rsidP="00D81C80">
            <w:pPr>
              <w:rPr>
                <w:rFonts w:ascii="Corbel" w:hAnsi="Corbel"/>
                <w:b/>
                <w:sz w:val="24"/>
                <w:szCs w:val="24"/>
              </w:rPr>
            </w:pPr>
            <w:r w:rsidRPr="0080271A">
              <w:rPr>
                <w:rFonts w:ascii="Corbel" w:hAnsi="Corbel"/>
                <w:b/>
                <w:sz w:val="24"/>
                <w:szCs w:val="24"/>
              </w:rPr>
              <w:t>2. General Experience and knowledge</w:t>
            </w:r>
          </w:p>
        </w:tc>
      </w:tr>
      <w:tr w:rsidR="00D81C80" w:rsidRPr="005E1B5E" w:rsidTr="00164947">
        <w:trPr>
          <w:trHeight w:val="454"/>
        </w:trPr>
        <w:tc>
          <w:tcPr>
            <w:tcW w:w="6946" w:type="dxa"/>
            <w:tcBorders>
              <w:bottom w:val="single" w:sz="4" w:space="0" w:color="auto"/>
            </w:tcBorders>
            <w:shd w:val="clear" w:color="auto" w:fill="auto"/>
            <w:vAlign w:val="center"/>
          </w:tcPr>
          <w:p w:rsidR="00D81C80" w:rsidRDefault="00D81C80" w:rsidP="00D81C80">
            <w:pPr>
              <w:rPr>
                <w:rFonts w:ascii="Corbel" w:hAnsi="Corbel"/>
                <w:sz w:val="24"/>
                <w:szCs w:val="24"/>
              </w:rPr>
            </w:pPr>
            <w:r>
              <w:rPr>
                <w:rFonts w:ascii="Corbel" w:hAnsi="Corbel"/>
                <w:sz w:val="24"/>
                <w:szCs w:val="24"/>
              </w:rPr>
              <w:t>2.1 Knowledge of current legislation, guidance and developments relating to the subject area.</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 &amp; I</w:t>
            </w:r>
          </w:p>
        </w:tc>
        <w:tc>
          <w:tcPr>
            <w:tcW w:w="995"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sidRPr="00974974">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164947">
        <w:trPr>
          <w:trHeight w:val="454"/>
        </w:trPr>
        <w:tc>
          <w:tcPr>
            <w:tcW w:w="6946" w:type="dxa"/>
            <w:tcBorders>
              <w:bottom w:val="single" w:sz="4" w:space="0" w:color="auto"/>
            </w:tcBorders>
            <w:shd w:val="clear" w:color="auto" w:fill="auto"/>
            <w:vAlign w:val="center"/>
          </w:tcPr>
          <w:p w:rsidR="00D81C80" w:rsidRDefault="00D81C80" w:rsidP="003D4E7A">
            <w:pPr>
              <w:rPr>
                <w:rFonts w:ascii="Corbel" w:hAnsi="Corbel"/>
                <w:sz w:val="24"/>
                <w:szCs w:val="24"/>
              </w:rPr>
            </w:pPr>
            <w:r>
              <w:rPr>
                <w:rFonts w:ascii="Corbel" w:hAnsi="Corbel"/>
                <w:sz w:val="24"/>
                <w:szCs w:val="24"/>
              </w:rPr>
              <w:t xml:space="preserve">2.2 </w:t>
            </w:r>
            <w:r w:rsidR="003D4E7A">
              <w:rPr>
                <w:rFonts w:ascii="Corbel" w:hAnsi="Corbel"/>
                <w:sz w:val="24"/>
                <w:szCs w:val="24"/>
              </w:rPr>
              <w:t>Experience in the area of safeguarding children.</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 &amp; I</w:t>
            </w:r>
          </w:p>
        </w:tc>
        <w:tc>
          <w:tcPr>
            <w:tcW w:w="995" w:type="dxa"/>
            <w:tcBorders>
              <w:bottom w:val="single" w:sz="4" w:space="0" w:color="auto"/>
            </w:tcBorders>
            <w:shd w:val="clear" w:color="auto" w:fill="auto"/>
            <w:vAlign w:val="center"/>
          </w:tcPr>
          <w:p w:rsidR="00D81C80" w:rsidRPr="003D349D" w:rsidRDefault="003D4E7A" w:rsidP="00D81C80">
            <w:pPr>
              <w:jc w:val="center"/>
              <w:rPr>
                <w:rFonts w:ascii="Corbel" w:hAnsi="Corbel"/>
                <w:sz w:val="24"/>
                <w:szCs w:val="24"/>
              </w:rPr>
            </w:pPr>
            <w:r w:rsidRPr="00974974">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164947">
        <w:trPr>
          <w:trHeight w:val="454"/>
        </w:trPr>
        <w:tc>
          <w:tcPr>
            <w:tcW w:w="6946" w:type="dxa"/>
            <w:tcBorders>
              <w:bottom w:val="single" w:sz="4" w:space="0" w:color="auto"/>
            </w:tcBorders>
            <w:shd w:val="clear" w:color="auto" w:fill="auto"/>
            <w:vAlign w:val="center"/>
          </w:tcPr>
          <w:p w:rsidR="00D81C80" w:rsidRDefault="00D81C80" w:rsidP="00D81C80">
            <w:pPr>
              <w:rPr>
                <w:rFonts w:ascii="Corbel" w:hAnsi="Corbel"/>
                <w:sz w:val="24"/>
                <w:szCs w:val="24"/>
              </w:rPr>
            </w:pPr>
            <w:r>
              <w:rPr>
                <w:rFonts w:ascii="Corbel" w:hAnsi="Corbel"/>
                <w:sz w:val="24"/>
                <w:szCs w:val="24"/>
              </w:rPr>
              <w:t xml:space="preserve">2.3 </w:t>
            </w:r>
            <w:r w:rsidR="003D4E7A">
              <w:rPr>
                <w:rFonts w:ascii="Corbel" w:hAnsi="Corbel"/>
                <w:sz w:val="24"/>
                <w:szCs w:val="24"/>
              </w:rPr>
              <w:t>A good understanding of the work of safeguarding boards and associated legislation and statutory guidance to be able to work confidently in a multi-agency setting.</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 &amp; R</w:t>
            </w:r>
          </w:p>
        </w:tc>
        <w:tc>
          <w:tcPr>
            <w:tcW w:w="995" w:type="dxa"/>
            <w:tcBorders>
              <w:bottom w:val="single" w:sz="4" w:space="0" w:color="auto"/>
            </w:tcBorders>
            <w:shd w:val="clear" w:color="auto" w:fill="auto"/>
            <w:vAlign w:val="center"/>
          </w:tcPr>
          <w:p w:rsidR="00D81C80" w:rsidRPr="003D349D" w:rsidRDefault="003D4E7A" w:rsidP="00D81C80">
            <w:pPr>
              <w:jc w:val="center"/>
              <w:rPr>
                <w:rFonts w:ascii="Corbel" w:hAnsi="Corbel"/>
                <w:sz w:val="24"/>
                <w:szCs w:val="24"/>
              </w:rPr>
            </w:pPr>
            <w:r w:rsidRPr="003D349D">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974974" w:rsidRDefault="00D81C80" w:rsidP="00D81C80">
            <w:pPr>
              <w:jc w:val="center"/>
              <w:rPr>
                <w:rFonts w:ascii="Corbel" w:hAnsi="Corbel"/>
                <w:sz w:val="24"/>
                <w:szCs w:val="24"/>
              </w:rPr>
            </w:pPr>
          </w:p>
        </w:tc>
      </w:tr>
      <w:tr w:rsidR="00D81C80" w:rsidRPr="005E1B5E" w:rsidTr="00164947">
        <w:trPr>
          <w:trHeight w:val="454"/>
        </w:trPr>
        <w:tc>
          <w:tcPr>
            <w:tcW w:w="6946" w:type="dxa"/>
            <w:tcBorders>
              <w:bottom w:val="single" w:sz="4" w:space="0" w:color="auto"/>
            </w:tcBorders>
            <w:shd w:val="clear" w:color="auto" w:fill="auto"/>
            <w:vAlign w:val="center"/>
          </w:tcPr>
          <w:p w:rsidR="00D81C80" w:rsidRDefault="00DE59B0" w:rsidP="003D4E7A">
            <w:pPr>
              <w:rPr>
                <w:rFonts w:ascii="Corbel" w:hAnsi="Corbel"/>
                <w:sz w:val="24"/>
                <w:szCs w:val="24"/>
              </w:rPr>
            </w:pPr>
            <w:r>
              <w:rPr>
                <w:rFonts w:ascii="Corbel" w:hAnsi="Corbel"/>
                <w:sz w:val="24"/>
                <w:szCs w:val="24"/>
              </w:rPr>
              <w:t xml:space="preserve">2.4 </w:t>
            </w:r>
            <w:r w:rsidR="003D4E7A">
              <w:rPr>
                <w:rFonts w:ascii="Corbel" w:hAnsi="Corbel"/>
                <w:sz w:val="24"/>
                <w:szCs w:val="24"/>
              </w:rPr>
              <w:t xml:space="preserve">Experience in communicating to a range of audiences and providing learning activities and </w:t>
            </w:r>
            <w:proofErr w:type="spellStart"/>
            <w:r w:rsidR="003D4E7A">
              <w:rPr>
                <w:rFonts w:ascii="Corbel" w:hAnsi="Corbel"/>
                <w:sz w:val="24"/>
                <w:szCs w:val="24"/>
              </w:rPr>
              <w:t>programmes</w:t>
            </w:r>
            <w:proofErr w:type="spellEnd"/>
            <w:r w:rsidR="003D4E7A">
              <w:rPr>
                <w:rFonts w:ascii="Corbel" w:hAnsi="Corbel"/>
                <w:sz w:val="24"/>
                <w:szCs w:val="24"/>
              </w:rPr>
              <w:t>.</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sidRPr="003D349D">
              <w:rPr>
                <w:rFonts w:ascii="Corbel" w:hAnsi="Corbel"/>
                <w:sz w:val="24"/>
                <w:szCs w:val="24"/>
              </w:rPr>
              <w:t>A</w:t>
            </w:r>
            <w:r>
              <w:rPr>
                <w:rFonts w:ascii="Corbel" w:hAnsi="Corbel"/>
                <w:sz w:val="24"/>
                <w:szCs w:val="24"/>
              </w:rPr>
              <w:t>, I &amp; R</w:t>
            </w:r>
          </w:p>
        </w:tc>
        <w:tc>
          <w:tcPr>
            <w:tcW w:w="995"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1169"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r w:rsidR="003D4E7A" w:rsidRPr="005E1B5E" w:rsidTr="00F347FF">
        <w:trPr>
          <w:trHeight w:val="454"/>
        </w:trPr>
        <w:tc>
          <w:tcPr>
            <w:tcW w:w="6946" w:type="dxa"/>
            <w:shd w:val="clear" w:color="auto" w:fill="auto"/>
            <w:vAlign w:val="center"/>
          </w:tcPr>
          <w:p w:rsidR="003D4E7A" w:rsidRDefault="003D4E7A" w:rsidP="003D4E7A">
            <w:pPr>
              <w:rPr>
                <w:rFonts w:ascii="Corbel" w:hAnsi="Corbel"/>
                <w:sz w:val="24"/>
                <w:szCs w:val="24"/>
              </w:rPr>
            </w:pPr>
            <w:r>
              <w:rPr>
                <w:rFonts w:ascii="Corbel" w:hAnsi="Corbel"/>
                <w:sz w:val="24"/>
                <w:szCs w:val="24"/>
              </w:rPr>
              <w:t xml:space="preserve">2.5 Experience in school management systems including CPOMS, SIMS and/or </w:t>
            </w:r>
            <w:proofErr w:type="spellStart"/>
            <w:r>
              <w:rPr>
                <w:rFonts w:ascii="Corbel" w:hAnsi="Corbel"/>
                <w:sz w:val="24"/>
                <w:szCs w:val="24"/>
              </w:rPr>
              <w:t>RMIntegris</w:t>
            </w:r>
            <w:proofErr w:type="spellEnd"/>
            <w:r>
              <w:rPr>
                <w:rFonts w:ascii="Corbel" w:hAnsi="Corbel"/>
                <w:sz w:val="24"/>
                <w:szCs w:val="24"/>
              </w:rPr>
              <w:t>.</w:t>
            </w:r>
          </w:p>
        </w:tc>
        <w:tc>
          <w:tcPr>
            <w:tcW w:w="1278" w:type="dxa"/>
            <w:shd w:val="clear" w:color="auto" w:fill="auto"/>
            <w:vAlign w:val="center"/>
          </w:tcPr>
          <w:p w:rsidR="003D4E7A" w:rsidRPr="003D349D" w:rsidRDefault="00F347FF" w:rsidP="00D81C80">
            <w:pPr>
              <w:jc w:val="center"/>
              <w:rPr>
                <w:rFonts w:ascii="Corbel" w:hAnsi="Corbel"/>
                <w:sz w:val="24"/>
                <w:szCs w:val="24"/>
              </w:rPr>
            </w:pPr>
            <w:r>
              <w:rPr>
                <w:rFonts w:ascii="Corbel" w:hAnsi="Corbel"/>
                <w:sz w:val="24"/>
                <w:szCs w:val="24"/>
              </w:rPr>
              <w:t xml:space="preserve">A, I </w:t>
            </w:r>
          </w:p>
        </w:tc>
        <w:tc>
          <w:tcPr>
            <w:tcW w:w="995" w:type="dxa"/>
            <w:shd w:val="clear" w:color="auto" w:fill="auto"/>
            <w:vAlign w:val="center"/>
          </w:tcPr>
          <w:p w:rsidR="003D4E7A" w:rsidRPr="003D349D" w:rsidRDefault="003D4E7A" w:rsidP="00D81C80">
            <w:pPr>
              <w:jc w:val="center"/>
              <w:rPr>
                <w:rFonts w:ascii="Corbel" w:hAnsi="Corbel"/>
                <w:sz w:val="24"/>
                <w:szCs w:val="24"/>
              </w:rPr>
            </w:pPr>
          </w:p>
        </w:tc>
        <w:tc>
          <w:tcPr>
            <w:tcW w:w="1169" w:type="dxa"/>
            <w:shd w:val="clear" w:color="auto" w:fill="auto"/>
            <w:vAlign w:val="center"/>
          </w:tcPr>
          <w:p w:rsidR="003D4E7A" w:rsidRPr="003D349D" w:rsidRDefault="003D4E7A" w:rsidP="00D81C80">
            <w:pPr>
              <w:jc w:val="center"/>
              <w:rPr>
                <w:rFonts w:ascii="Corbel" w:hAnsi="Corbel"/>
                <w:sz w:val="24"/>
                <w:szCs w:val="24"/>
              </w:rPr>
            </w:pPr>
            <w:r w:rsidRPr="003D349D">
              <w:rPr>
                <w:rFonts w:ascii="Corbel" w:hAnsi="Corbel"/>
                <w:sz w:val="24"/>
                <w:szCs w:val="24"/>
              </w:rPr>
              <w:sym w:font="Wingdings" w:char="F0FC"/>
            </w:r>
          </w:p>
        </w:tc>
      </w:tr>
      <w:tr w:rsidR="00F347FF" w:rsidRPr="005E1B5E" w:rsidTr="00164947">
        <w:trPr>
          <w:trHeight w:val="454"/>
        </w:trPr>
        <w:tc>
          <w:tcPr>
            <w:tcW w:w="6946" w:type="dxa"/>
            <w:tcBorders>
              <w:bottom w:val="single" w:sz="4" w:space="0" w:color="auto"/>
            </w:tcBorders>
            <w:shd w:val="clear" w:color="auto" w:fill="auto"/>
            <w:vAlign w:val="center"/>
          </w:tcPr>
          <w:p w:rsidR="00F347FF" w:rsidRDefault="00F347FF" w:rsidP="003D4E7A">
            <w:pPr>
              <w:rPr>
                <w:rFonts w:ascii="Corbel" w:hAnsi="Corbel"/>
                <w:sz w:val="24"/>
                <w:szCs w:val="24"/>
              </w:rPr>
            </w:pPr>
            <w:r>
              <w:rPr>
                <w:rFonts w:ascii="Corbel" w:hAnsi="Corbel"/>
                <w:sz w:val="24"/>
                <w:szCs w:val="24"/>
              </w:rPr>
              <w:t xml:space="preserve">2.6 Full driving </w:t>
            </w:r>
            <w:proofErr w:type="spellStart"/>
            <w:r>
              <w:rPr>
                <w:rFonts w:ascii="Corbel" w:hAnsi="Corbel"/>
                <w:sz w:val="24"/>
                <w:szCs w:val="24"/>
              </w:rPr>
              <w:t>licence</w:t>
            </w:r>
            <w:proofErr w:type="spellEnd"/>
            <w:r>
              <w:rPr>
                <w:rFonts w:ascii="Corbel" w:hAnsi="Corbel"/>
                <w:sz w:val="24"/>
                <w:szCs w:val="24"/>
              </w:rPr>
              <w:t xml:space="preserve"> and means to travel.</w:t>
            </w:r>
          </w:p>
        </w:tc>
        <w:tc>
          <w:tcPr>
            <w:tcW w:w="1278" w:type="dxa"/>
            <w:tcBorders>
              <w:bottom w:val="single" w:sz="4" w:space="0" w:color="auto"/>
            </w:tcBorders>
            <w:shd w:val="clear" w:color="auto" w:fill="auto"/>
            <w:vAlign w:val="center"/>
          </w:tcPr>
          <w:p w:rsidR="00F347FF" w:rsidRDefault="00F347FF" w:rsidP="00D81C80">
            <w:pPr>
              <w:jc w:val="center"/>
              <w:rPr>
                <w:rFonts w:ascii="Corbel" w:hAnsi="Corbel"/>
                <w:sz w:val="24"/>
                <w:szCs w:val="24"/>
              </w:rPr>
            </w:pPr>
            <w:r>
              <w:rPr>
                <w:rFonts w:ascii="Corbel" w:hAnsi="Corbel"/>
                <w:sz w:val="24"/>
                <w:szCs w:val="24"/>
              </w:rPr>
              <w:t xml:space="preserve">A, I </w:t>
            </w:r>
          </w:p>
        </w:tc>
        <w:tc>
          <w:tcPr>
            <w:tcW w:w="995" w:type="dxa"/>
            <w:tcBorders>
              <w:bottom w:val="single" w:sz="4" w:space="0" w:color="auto"/>
            </w:tcBorders>
            <w:shd w:val="clear" w:color="auto" w:fill="auto"/>
            <w:vAlign w:val="center"/>
          </w:tcPr>
          <w:p w:rsidR="00F347FF" w:rsidRPr="003D349D" w:rsidRDefault="00F347FF" w:rsidP="00D81C80">
            <w:pPr>
              <w:jc w:val="center"/>
              <w:rPr>
                <w:rFonts w:ascii="Corbel" w:hAnsi="Corbel"/>
                <w:sz w:val="24"/>
                <w:szCs w:val="24"/>
              </w:rPr>
            </w:pPr>
            <w:r w:rsidRPr="003D349D">
              <w:rPr>
                <w:rFonts w:ascii="Corbel" w:hAnsi="Corbel"/>
                <w:sz w:val="24"/>
                <w:szCs w:val="24"/>
              </w:rPr>
              <w:sym w:font="Wingdings" w:char="F0FC"/>
            </w:r>
          </w:p>
        </w:tc>
        <w:tc>
          <w:tcPr>
            <w:tcW w:w="1169" w:type="dxa"/>
            <w:tcBorders>
              <w:bottom w:val="single" w:sz="4" w:space="0" w:color="auto"/>
            </w:tcBorders>
            <w:shd w:val="clear" w:color="auto" w:fill="auto"/>
            <w:vAlign w:val="center"/>
          </w:tcPr>
          <w:p w:rsidR="00F347FF" w:rsidRPr="003D349D" w:rsidRDefault="00F347FF" w:rsidP="00D81C80">
            <w:pPr>
              <w:jc w:val="center"/>
              <w:rPr>
                <w:rFonts w:ascii="Corbel" w:hAnsi="Corbel"/>
                <w:sz w:val="24"/>
                <w:szCs w:val="24"/>
              </w:rPr>
            </w:pPr>
          </w:p>
        </w:tc>
      </w:tr>
    </w:tbl>
    <w:p w:rsidR="00D81C80" w:rsidRDefault="00D81C80" w:rsidP="00D81C80"/>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278"/>
        <w:gridCol w:w="995"/>
        <w:gridCol w:w="982"/>
      </w:tblGrid>
      <w:tr w:rsidR="00D81C80" w:rsidRPr="005E1B5E" w:rsidTr="00673DB4">
        <w:trPr>
          <w:trHeight w:val="454"/>
          <w:jc w:val="center"/>
        </w:trPr>
        <w:tc>
          <w:tcPr>
            <w:tcW w:w="10201" w:type="dxa"/>
            <w:gridSpan w:val="4"/>
            <w:shd w:val="clear" w:color="auto" w:fill="D9D9D9" w:themeFill="background1" w:themeFillShade="D9"/>
            <w:vAlign w:val="center"/>
          </w:tcPr>
          <w:p w:rsidR="00D81C80" w:rsidRPr="003D349D" w:rsidRDefault="00D81C80" w:rsidP="00D81C80">
            <w:pPr>
              <w:rPr>
                <w:rFonts w:ascii="Corbel" w:hAnsi="Corbel"/>
                <w:b/>
                <w:sz w:val="24"/>
                <w:szCs w:val="24"/>
              </w:rPr>
            </w:pPr>
            <w:r>
              <w:rPr>
                <w:rFonts w:ascii="Corbel" w:hAnsi="Corbel"/>
                <w:b/>
                <w:sz w:val="24"/>
                <w:szCs w:val="24"/>
              </w:rPr>
              <w:t>9</w:t>
            </w:r>
            <w:r w:rsidRPr="003D349D">
              <w:rPr>
                <w:rFonts w:ascii="Corbel" w:hAnsi="Corbel"/>
                <w:b/>
                <w:sz w:val="24"/>
                <w:szCs w:val="24"/>
              </w:rPr>
              <w:t xml:space="preserve">.  Personal Style and </w:t>
            </w:r>
            <w:proofErr w:type="spellStart"/>
            <w:r w:rsidRPr="003D349D">
              <w:rPr>
                <w:rFonts w:ascii="Corbel" w:hAnsi="Corbel"/>
                <w:b/>
                <w:sz w:val="24"/>
                <w:szCs w:val="24"/>
              </w:rPr>
              <w:t>Behaviour</w:t>
            </w:r>
            <w:proofErr w:type="spellEnd"/>
          </w:p>
        </w:tc>
      </w:tr>
      <w:tr w:rsidR="00D81C80" w:rsidRPr="005E1B5E" w:rsidTr="00673DB4">
        <w:trPr>
          <w:trHeight w:val="454"/>
          <w:jc w:val="center"/>
        </w:trPr>
        <w:tc>
          <w:tcPr>
            <w:tcW w:w="6946" w:type="dxa"/>
            <w:shd w:val="clear" w:color="auto" w:fill="auto"/>
            <w:vAlign w:val="center"/>
          </w:tcPr>
          <w:p w:rsidR="00D81C80" w:rsidRPr="003D349D" w:rsidRDefault="00D81C80" w:rsidP="00D81C80">
            <w:pPr>
              <w:tabs>
                <w:tab w:val="left" w:pos="720"/>
              </w:tabs>
              <w:rPr>
                <w:rFonts w:ascii="Corbel" w:hAnsi="Corbel"/>
                <w:sz w:val="24"/>
                <w:szCs w:val="24"/>
              </w:rPr>
            </w:pPr>
            <w:r>
              <w:rPr>
                <w:rFonts w:ascii="Corbel" w:hAnsi="Corbel"/>
                <w:sz w:val="24"/>
                <w:szCs w:val="24"/>
              </w:rPr>
              <w:t xml:space="preserve">9.1 </w:t>
            </w:r>
            <w:r w:rsidRPr="00C8770B">
              <w:rPr>
                <w:rFonts w:ascii="Corbel" w:hAnsi="Corbel"/>
                <w:sz w:val="24"/>
                <w:szCs w:val="24"/>
              </w:rPr>
              <w:t xml:space="preserve">Tact and diplomacy in all interpersonal relationships with </w:t>
            </w:r>
            <w:r>
              <w:rPr>
                <w:rFonts w:ascii="Corbel" w:hAnsi="Corbel"/>
                <w:sz w:val="24"/>
                <w:szCs w:val="24"/>
              </w:rPr>
              <w:t>parents, outside agencies</w:t>
            </w:r>
            <w:r w:rsidRPr="00C8770B">
              <w:rPr>
                <w:rFonts w:ascii="Corbel" w:hAnsi="Corbel"/>
                <w:sz w:val="24"/>
                <w:szCs w:val="24"/>
              </w:rPr>
              <w:t>, pupils and colleagues at work.</w:t>
            </w:r>
          </w:p>
        </w:tc>
        <w:tc>
          <w:tcPr>
            <w:tcW w:w="1278"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t>A &amp; I</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tabs>
                <w:tab w:val="left" w:pos="720"/>
              </w:tabs>
              <w:rPr>
                <w:rFonts w:ascii="Corbel" w:hAnsi="Corbel"/>
                <w:sz w:val="24"/>
                <w:szCs w:val="24"/>
              </w:rPr>
            </w:pPr>
            <w:r>
              <w:rPr>
                <w:rFonts w:ascii="Corbel" w:hAnsi="Corbel"/>
                <w:sz w:val="24"/>
                <w:szCs w:val="24"/>
              </w:rPr>
              <w:t>9.2 Ability to communicate effectively.</w:t>
            </w:r>
          </w:p>
        </w:tc>
        <w:tc>
          <w:tcPr>
            <w:tcW w:w="1278" w:type="dxa"/>
            <w:shd w:val="clear" w:color="auto" w:fill="auto"/>
            <w:vAlign w:val="center"/>
          </w:tcPr>
          <w:p w:rsidR="00D81C80" w:rsidRPr="003D349D" w:rsidRDefault="00D81C80"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tabs>
                <w:tab w:val="left" w:pos="720"/>
              </w:tabs>
              <w:rPr>
                <w:rFonts w:ascii="Corbel" w:hAnsi="Corbel"/>
                <w:sz w:val="24"/>
                <w:szCs w:val="24"/>
              </w:rPr>
            </w:pPr>
            <w:r>
              <w:rPr>
                <w:rFonts w:ascii="Corbel" w:hAnsi="Corbel"/>
                <w:sz w:val="24"/>
                <w:szCs w:val="24"/>
              </w:rPr>
              <w:t>9.3 Have high expectation of oneself and others.</w:t>
            </w:r>
          </w:p>
        </w:tc>
        <w:tc>
          <w:tcPr>
            <w:tcW w:w="1278" w:type="dxa"/>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Pr="003D349D" w:rsidRDefault="00D81C80" w:rsidP="00D81C80">
            <w:pPr>
              <w:tabs>
                <w:tab w:val="left" w:pos="720"/>
              </w:tabs>
              <w:rPr>
                <w:rFonts w:ascii="Corbel" w:hAnsi="Corbel"/>
                <w:sz w:val="24"/>
                <w:szCs w:val="24"/>
              </w:rPr>
            </w:pPr>
            <w:r>
              <w:rPr>
                <w:rFonts w:ascii="Corbel" w:hAnsi="Corbel"/>
                <w:sz w:val="24"/>
                <w:szCs w:val="24"/>
              </w:rPr>
              <w:t xml:space="preserve">9.4 </w:t>
            </w:r>
            <w:r w:rsidRPr="00C8770B">
              <w:rPr>
                <w:rFonts w:ascii="Corbel" w:hAnsi="Corbel"/>
                <w:sz w:val="24"/>
                <w:szCs w:val="24"/>
              </w:rPr>
              <w:t>Self-motivation and personal drive to complete tasks to the required timescales and quality standards.</w:t>
            </w:r>
          </w:p>
        </w:tc>
        <w:tc>
          <w:tcPr>
            <w:tcW w:w="1278"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t>A &amp; I</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3D349D">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Pr="003D349D" w:rsidRDefault="00D81C80" w:rsidP="00D81C80">
            <w:pPr>
              <w:rPr>
                <w:rFonts w:ascii="Corbel" w:hAnsi="Corbel"/>
                <w:sz w:val="24"/>
                <w:szCs w:val="24"/>
              </w:rPr>
            </w:pPr>
            <w:r>
              <w:rPr>
                <w:rFonts w:ascii="Corbel" w:hAnsi="Corbel"/>
                <w:sz w:val="24"/>
                <w:szCs w:val="24"/>
              </w:rPr>
              <w:t xml:space="preserve">9.5 </w:t>
            </w:r>
            <w:r w:rsidRPr="00C8770B">
              <w:rPr>
                <w:rFonts w:ascii="Corbel" w:hAnsi="Corbel"/>
                <w:sz w:val="24"/>
                <w:szCs w:val="24"/>
              </w:rPr>
              <w:t>The flexibility to adapt to changing workload demands and new school challenges.</w:t>
            </w:r>
          </w:p>
        </w:tc>
        <w:tc>
          <w:tcPr>
            <w:tcW w:w="1278" w:type="dxa"/>
            <w:shd w:val="clear" w:color="auto" w:fill="auto"/>
            <w:vAlign w:val="center"/>
          </w:tcPr>
          <w:p w:rsidR="00D81C80" w:rsidRPr="003D349D" w:rsidRDefault="00D81C80" w:rsidP="00D81C80">
            <w:pPr>
              <w:jc w:val="center"/>
              <w:rPr>
                <w:rFonts w:ascii="Corbel" w:hAnsi="Corbel"/>
                <w:sz w:val="24"/>
                <w:szCs w:val="24"/>
              </w:rPr>
            </w:pPr>
            <w:r>
              <w:rPr>
                <w:rFonts w:ascii="Corbel" w:hAnsi="Corbel"/>
                <w:sz w:val="24"/>
                <w:szCs w:val="24"/>
              </w:rPr>
              <w:t>A</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rPr>
                <w:rFonts w:ascii="Corbel" w:hAnsi="Corbel"/>
                <w:sz w:val="24"/>
                <w:szCs w:val="24"/>
              </w:rPr>
            </w:pPr>
            <w:r>
              <w:rPr>
                <w:rFonts w:ascii="Corbel" w:hAnsi="Corbel"/>
                <w:sz w:val="24"/>
                <w:szCs w:val="24"/>
              </w:rPr>
              <w:t>9.6 The ability to work well under</w:t>
            </w:r>
            <w:r w:rsidR="00164947">
              <w:rPr>
                <w:rFonts w:ascii="Corbel" w:hAnsi="Corbel"/>
                <w:sz w:val="24"/>
                <w:szCs w:val="24"/>
              </w:rPr>
              <w:t xml:space="preserve"> pressure and in more than one setting</w:t>
            </w:r>
          </w:p>
        </w:tc>
        <w:tc>
          <w:tcPr>
            <w:tcW w:w="1278" w:type="dxa"/>
            <w:shd w:val="clear" w:color="auto" w:fill="auto"/>
            <w:vAlign w:val="center"/>
          </w:tcPr>
          <w:p w:rsidR="00D81C80" w:rsidRDefault="00164947"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AE297F" w:rsidRDefault="00164947"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10201" w:type="dxa"/>
            <w:gridSpan w:val="4"/>
            <w:shd w:val="clear" w:color="auto" w:fill="BFBFBF" w:themeFill="background1" w:themeFillShade="BF"/>
            <w:vAlign w:val="center"/>
          </w:tcPr>
          <w:p w:rsidR="00D81C80" w:rsidRPr="0080271A" w:rsidRDefault="00D81C80" w:rsidP="00D81C80">
            <w:pPr>
              <w:rPr>
                <w:rFonts w:ascii="Corbel" w:hAnsi="Corbel"/>
                <w:b/>
                <w:sz w:val="24"/>
                <w:szCs w:val="24"/>
              </w:rPr>
            </w:pPr>
            <w:r>
              <w:rPr>
                <w:rFonts w:ascii="Corbel" w:hAnsi="Corbel"/>
                <w:b/>
                <w:sz w:val="24"/>
                <w:szCs w:val="24"/>
              </w:rPr>
              <w:t xml:space="preserve">10. </w:t>
            </w:r>
            <w:r w:rsidRPr="0080271A">
              <w:rPr>
                <w:rFonts w:ascii="Corbel" w:hAnsi="Corbel"/>
                <w:b/>
                <w:sz w:val="24"/>
                <w:szCs w:val="24"/>
              </w:rPr>
              <w:t>Values</w:t>
            </w:r>
          </w:p>
        </w:tc>
      </w:tr>
      <w:tr w:rsidR="00D81C80" w:rsidRPr="005E1B5E" w:rsidTr="00673DB4">
        <w:trPr>
          <w:trHeight w:val="454"/>
          <w:jc w:val="center"/>
        </w:trPr>
        <w:tc>
          <w:tcPr>
            <w:tcW w:w="6946" w:type="dxa"/>
            <w:shd w:val="clear" w:color="auto" w:fill="auto"/>
            <w:vAlign w:val="center"/>
          </w:tcPr>
          <w:p w:rsidR="00D81C80" w:rsidRDefault="00D81C80" w:rsidP="00D81C80">
            <w:pPr>
              <w:rPr>
                <w:rFonts w:ascii="Corbel" w:hAnsi="Corbel"/>
                <w:sz w:val="24"/>
                <w:szCs w:val="24"/>
              </w:rPr>
            </w:pPr>
            <w:r>
              <w:rPr>
                <w:rFonts w:ascii="Corbel" w:hAnsi="Corbel"/>
                <w:sz w:val="24"/>
                <w:szCs w:val="24"/>
              </w:rPr>
              <w:t>10.1 A genuine passi</w:t>
            </w:r>
            <w:r w:rsidR="00DE187F">
              <w:rPr>
                <w:rFonts w:ascii="Corbel" w:hAnsi="Corbel"/>
                <w:sz w:val="24"/>
                <w:szCs w:val="24"/>
              </w:rPr>
              <w:t>on and a belief in the safekeeping</w:t>
            </w:r>
            <w:r>
              <w:rPr>
                <w:rFonts w:ascii="Corbel" w:hAnsi="Corbel"/>
                <w:sz w:val="24"/>
                <w:szCs w:val="24"/>
              </w:rPr>
              <w:t xml:space="preserve"> of every pupil</w:t>
            </w:r>
          </w:p>
        </w:tc>
        <w:tc>
          <w:tcPr>
            <w:tcW w:w="1278" w:type="dxa"/>
            <w:shd w:val="clear" w:color="auto" w:fill="auto"/>
            <w:vAlign w:val="center"/>
          </w:tcPr>
          <w:p w:rsidR="00D81C80" w:rsidRDefault="00164947"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AE297F" w:rsidRDefault="00164947"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rPr>
                <w:rFonts w:ascii="Corbel" w:hAnsi="Corbel"/>
                <w:sz w:val="24"/>
                <w:szCs w:val="24"/>
              </w:rPr>
            </w:pPr>
            <w:r>
              <w:rPr>
                <w:rFonts w:ascii="Corbel" w:hAnsi="Corbel"/>
                <w:sz w:val="24"/>
                <w:szCs w:val="24"/>
              </w:rPr>
              <w:t>10.2 Motivation to continually improve standards an</w:t>
            </w:r>
            <w:r w:rsidR="00DE187F">
              <w:rPr>
                <w:rFonts w:ascii="Corbel" w:hAnsi="Corbel"/>
                <w:sz w:val="24"/>
                <w:szCs w:val="24"/>
              </w:rPr>
              <w:t>d achieve excellence</w:t>
            </w:r>
            <w:r>
              <w:rPr>
                <w:rFonts w:ascii="Corbel" w:hAnsi="Corbel"/>
                <w:sz w:val="24"/>
                <w:szCs w:val="24"/>
              </w:rPr>
              <w:t>.</w:t>
            </w:r>
          </w:p>
        </w:tc>
        <w:tc>
          <w:tcPr>
            <w:tcW w:w="1278" w:type="dxa"/>
            <w:shd w:val="clear" w:color="auto" w:fill="auto"/>
            <w:vAlign w:val="center"/>
          </w:tcPr>
          <w:p w:rsidR="00D81C80" w:rsidRDefault="00164947"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AE297F" w:rsidRDefault="00164947"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rPr>
                <w:rFonts w:ascii="Corbel" w:hAnsi="Corbel"/>
                <w:sz w:val="24"/>
                <w:szCs w:val="24"/>
              </w:rPr>
            </w:pPr>
            <w:r>
              <w:rPr>
                <w:rFonts w:ascii="Corbel" w:hAnsi="Corbel"/>
                <w:sz w:val="24"/>
                <w:szCs w:val="24"/>
              </w:rPr>
              <w:t>10.3 Commitment to equally of opportunity and the safeguarding and welfare of all pupils</w:t>
            </w:r>
          </w:p>
        </w:tc>
        <w:tc>
          <w:tcPr>
            <w:tcW w:w="1278" w:type="dxa"/>
            <w:shd w:val="clear" w:color="auto" w:fill="auto"/>
            <w:vAlign w:val="center"/>
          </w:tcPr>
          <w:p w:rsidR="00D81C80" w:rsidRDefault="00164947" w:rsidP="00D81C80">
            <w:pPr>
              <w:jc w:val="center"/>
              <w:rPr>
                <w:rFonts w:ascii="Corbel" w:hAnsi="Corbel"/>
                <w:sz w:val="24"/>
                <w:szCs w:val="24"/>
              </w:rPr>
            </w:pPr>
            <w:r>
              <w:rPr>
                <w:rFonts w:ascii="Corbel" w:hAnsi="Corbel"/>
                <w:sz w:val="24"/>
                <w:szCs w:val="24"/>
              </w:rPr>
              <w:t>A &amp; I</w:t>
            </w:r>
          </w:p>
        </w:tc>
        <w:tc>
          <w:tcPr>
            <w:tcW w:w="995" w:type="dxa"/>
            <w:shd w:val="clear" w:color="auto" w:fill="auto"/>
            <w:vAlign w:val="center"/>
          </w:tcPr>
          <w:p w:rsidR="00D81C80" w:rsidRPr="00AE297F" w:rsidRDefault="00164947"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10201" w:type="dxa"/>
            <w:gridSpan w:val="4"/>
            <w:shd w:val="clear" w:color="auto" w:fill="BFBFBF" w:themeFill="background1" w:themeFillShade="BF"/>
            <w:vAlign w:val="center"/>
          </w:tcPr>
          <w:p w:rsidR="00D81C80" w:rsidRPr="0080271A" w:rsidRDefault="00D81C80" w:rsidP="00D81C80">
            <w:pPr>
              <w:rPr>
                <w:rFonts w:ascii="Corbel" w:hAnsi="Corbel"/>
                <w:b/>
                <w:sz w:val="24"/>
                <w:szCs w:val="24"/>
              </w:rPr>
            </w:pPr>
            <w:r>
              <w:rPr>
                <w:rFonts w:ascii="Corbel" w:hAnsi="Corbel"/>
                <w:b/>
                <w:sz w:val="24"/>
                <w:szCs w:val="24"/>
              </w:rPr>
              <w:t xml:space="preserve">11. </w:t>
            </w:r>
            <w:r w:rsidRPr="0080271A">
              <w:rPr>
                <w:rFonts w:ascii="Corbel" w:hAnsi="Corbel"/>
                <w:b/>
                <w:sz w:val="24"/>
                <w:szCs w:val="24"/>
              </w:rPr>
              <w:t>Other</w:t>
            </w:r>
          </w:p>
        </w:tc>
      </w:tr>
      <w:tr w:rsidR="00D81C80" w:rsidRPr="005E1B5E" w:rsidTr="00673DB4">
        <w:trPr>
          <w:trHeight w:val="454"/>
          <w:jc w:val="center"/>
        </w:trPr>
        <w:tc>
          <w:tcPr>
            <w:tcW w:w="6946" w:type="dxa"/>
            <w:shd w:val="clear" w:color="auto" w:fill="auto"/>
            <w:vAlign w:val="center"/>
          </w:tcPr>
          <w:p w:rsidR="00D81C80" w:rsidRPr="00C8770B" w:rsidRDefault="00D81C80" w:rsidP="00D81C80">
            <w:pPr>
              <w:pStyle w:val="BodyText"/>
              <w:rPr>
                <w:rFonts w:ascii="Corbel" w:hAnsi="Corbel"/>
              </w:rPr>
            </w:pPr>
            <w:r>
              <w:rPr>
                <w:rFonts w:ascii="Corbel" w:hAnsi="Corbel"/>
              </w:rPr>
              <w:lastRenderedPageBreak/>
              <w:t>11.2 Willingness to travel between schools in the Trust</w:t>
            </w:r>
          </w:p>
        </w:tc>
        <w:tc>
          <w:tcPr>
            <w:tcW w:w="1278" w:type="dxa"/>
            <w:shd w:val="clear" w:color="auto" w:fill="auto"/>
            <w:vAlign w:val="center"/>
          </w:tcPr>
          <w:p w:rsidR="00D81C80" w:rsidRPr="003D349D" w:rsidRDefault="00D81C80" w:rsidP="00D81C80">
            <w:pPr>
              <w:jc w:val="center"/>
              <w:rPr>
                <w:rFonts w:ascii="Corbel" w:hAnsi="Corbel"/>
                <w:sz w:val="24"/>
                <w:szCs w:val="24"/>
              </w:rPr>
            </w:pPr>
            <w:r>
              <w:rPr>
                <w:rFonts w:ascii="Corbel" w:hAnsi="Corbel"/>
                <w:sz w:val="24"/>
                <w:szCs w:val="24"/>
              </w:rPr>
              <w:t>A</w:t>
            </w:r>
          </w:p>
        </w:tc>
        <w:tc>
          <w:tcPr>
            <w:tcW w:w="995" w:type="dxa"/>
            <w:shd w:val="clear" w:color="auto" w:fill="auto"/>
            <w:vAlign w:val="center"/>
          </w:tcPr>
          <w:p w:rsidR="00D81C80" w:rsidRPr="003D349D" w:rsidRDefault="00D81C80"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Pr="00041B14" w:rsidRDefault="00D81C80" w:rsidP="00D81C80">
            <w:pPr>
              <w:pStyle w:val="BodyText"/>
              <w:rPr>
                <w:rFonts w:ascii="Corbel" w:hAnsi="Corbel"/>
              </w:rPr>
            </w:pPr>
            <w:r w:rsidRPr="00041B14">
              <w:rPr>
                <w:rFonts w:ascii="Corbel" w:hAnsi="Corbel"/>
              </w:rPr>
              <w:t>11.3 Willingness to work in schools across the Trust</w:t>
            </w:r>
          </w:p>
        </w:tc>
        <w:tc>
          <w:tcPr>
            <w:tcW w:w="1278" w:type="dxa"/>
            <w:shd w:val="clear" w:color="auto" w:fill="auto"/>
            <w:vAlign w:val="center"/>
          </w:tcPr>
          <w:p w:rsidR="00D81C80" w:rsidRPr="00041B14" w:rsidRDefault="00D81C80" w:rsidP="00D81C80">
            <w:pPr>
              <w:jc w:val="center"/>
              <w:rPr>
                <w:rFonts w:ascii="Corbel" w:hAnsi="Corbel"/>
                <w:sz w:val="24"/>
                <w:szCs w:val="24"/>
              </w:rPr>
            </w:pPr>
            <w:r w:rsidRPr="00041B14">
              <w:rPr>
                <w:rFonts w:ascii="Corbel" w:hAnsi="Corbel"/>
                <w:sz w:val="24"/>
                <w:szCs w:val="24"/>
              </w:rPr>
              <w:t>A</w:t>
            </w:r>
          </w:p>
        </w:tc>
        <w:tc>
          <w:tcPr>
            <w:tcW w:w="995" w:type="dxa"/>
            <w:shd w:val="clear" w:color="auto" w:fill="auto"/>
            <w:vAlign w:val="center"/>
          </w:tcPr>
          <w:p w:rsidR="00D81C80" w:rsidRPr="00041B14" w:rsidRDefault="00D81C80" w:rsidP="00D81C80">
            <w:pPr>
              <w:jc w:val="center"/>
              <w:rPr>
                <w:rFonts w:ascii="Corbel" w:hAnsi="Corbel"/>
                <w:sz w:val="24"/>
                <w:szCs w:val="24"/>
              </w:rPr>
            </w:pPr>
            <w:r w:rsidRPr="00041B14">
              <w:rPr>
                <w:rFonts w:ascii="Corbel" w:hAnsi="Corbel"/>
                <w:sz w:val="24"/>
                <w:szCs w:val="24"/>
              </w:rPr>
              <w:sym w:font="Wingdings" w:char="F0FC"/>
            </w:r>
          </w:p>
        </w:tc>
        <w:tc>
          <w:tcPr>
            <w:tcW w:w="982" w:type="dxa"/>
            <w:shd w:val="clear" w:color="auto" w:fill="auto"/>
            <w:vAlign w:val="center"/>
          </w:tcPr>
          <w:p w:rsidR="00D81C80" w:rsidRPr="00041B14" w:rsidRDefault="00D81C80" w:rsidP="00D81C80">
            <w:pPr>
              <w:jc w:val="center"/>
              <w:rPr>
                <w:rFonts w:ascii="Corbel" w:hAnsi="Corbel"/>
                <w:sz w:val="24"/>
                <w:szCs w:val="24"/>
              </w:rPr>
            </w:pPr>
          </w:p>
        </w:tc>
      </w:tr>
      <w:tr w:rsidR="00D81C80" w:rsidRPr="005E1B5E" w:rsidTr="00673DB4">
        <w:trPr>
          <w:trHeight w:val="454"/>
          <w:jc w:val="center"/>
        </w:trPr>
        <w:tc>
          <w:tcPr>
            <w:tcW w:w="6946" w:type="dxa"/>
            <w:shd w:val="clear" w:color="auto" w:fill="auto"/>
            <w:vAlign w:val="center"/>
          </w:tcPr>
          <w:p w:rsidR="00D81C80" w:rsidRDefault="00D81C80" w:rsidP="00D81C80">
            <w:pPr>
              <w:pStyle w:val="BodyText"/>
              <w:rPr>
                <w:rFonts w:ascii="Corbel" w:hAnsi="Corbel"/>
              </w:rPr>
            </w:pPr>
            <w:r>
              <w:rPr>
                <w:rFonts w:ascii="Corbel" w:hAnsi="Corbel"/>
              </w:rPr>
              <w:t>11.4 Willin</w:t>
            </w:r>
            <w:r w:rsidR="00392157">
              <w:rPr>
                <w:rFonts w:ascii="Corbel" w:hAnsi="Corbel"/>
              </w:rPr>
              <w:t>gness to attend training and CPD</w:t>
            </w:r>
            <w:r>
              <w:rPr>
                <w:rFonts w:ascii="Corbel" w:hAnsi="Corbel"/>
              </w:rPr>
              <w:t xml:space="preserve"> opportunities</w:t>
            </w:r>
          </w:p>
        </w:tc>
        <w:tc>
          <w:tcPr>
            <w:tcW w:w="1278" w:type="dxa"/>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w:t>
            </w:r>
          </w:p>
        </w:tc>
        <w:tc>
          <w:tcPr>
            <w:tcW w:w="995" w:type="dxa"/>
            <w:shd w:val="clear" w:color="auto" w:fill="auto"/>
            <w:vAlign w:val="center"/>
          </w:tcPr>
          <w:p w:rsidR="00D81C80" w:rsidRPr="00594C3A" w:rsidRDefault="00D81C80" w:rsidP="00D81C80">
            <w:pPr>
              <w:jc w:val="center"/>
              <w:rPr>
                <w:rFonts w:ascii="Corbel" w:hAnsi="Corbel"/>
                <w:sz w:val="24"/>
                <w:szCs w:val="24"/>
              </w:rPr>
            </w:pPr>
            <w:r w:rsidRPr="00AE297F">
              <w:rPr>
                <w:rFonts w:ascii="Corbel" w:hAnsi="Corbel"/>
                <w:sz w:val="24"/>
                <w:szCs w:val="24"/>
              </w:rPr>
              <w:sym w:font="Wingdings" w:char="F0FC"/>
            </w:r>
          </w:p>
        </w:tc>
        <w:tc>
          <w:tcPr>
            <w:tcW w:w="982" w:type="dxa"/>
            <w:shd w:val="clear" w:color="auto" w:fill="auto"/>
            <w:vAlign w:val="center"/>
          </w:tcPr>
          <w:p w:rsidR="00D81C80" w:rsidRPr="003D349D" w:rsidRDefault="00D81C80" w:rsidP="00D81C80">
            <w:pPr>
              <w:jc w:val="center"/>
              <w:rPr>
                <w:rFonts w:ascii="Corbel" w:hAnsi="Corbel"/>
                <w:sz w:val="24"/>
                <w:szCs w:val="24"/>
              </w:rPr>
            </w:pPr>
          </w:p>
        </w:tc>
      </w:tr>
      <w:tr w:rsidR="00D81C80" w:rsidRPr="005E1B5E" w:rsidTr="00673DB4">
        <w:trPr>
          <w:trHeight w:val="454"/>
          <w:jc w:val="center"/>
        </w:trPr>
        <w:tc>
          <w:tcPr>
            <w:tcW w:w="6946" w:type="dxa"/>
            <w:tcBorders>
              <w:bottom w:val="single" w:sz="4" w:space="0" w:color="auto"/>
            </w:tcBorders>
            <w:shd w:val="clear" w:color="auto" w:fill="auto"/>
            <w:vAlign w:val="center"/>
          </w:tcPr>
          <w:p w:rsidR="00D81C80" w:rsidRDefault="00D81C80" w:rsidP="00D81C80">
            <w:pPr>
              <w:pStyle w:val="BodyText"/>
              <w:rPr>
                <w:rFonts w:ascii="Corbel" w:hAnsi="Corbel"/>
              </w:rPr>
            </w:pPr>
            <w:r>
              <w:rPr>
                <w:rFonts w:ascii="Corbel" w:hAnsi="Corbel"/>
              </w:rPr>
              <w:t xml:space="preserve">11.5 </w:t>
            </w:r>
            <w:r w:rsidRPr="002370F6">
              <w:rPr>
                <w:rFonts w:ascii="Corbel" w:hAnsi="Corbel"/>
              </w:rPr>
              <w:t>Be willing to consent to</w:t>
            </w:r>
            <w:r>
              <w:rPr>
                <w:rFonts w:ascii="Corbel" w:hAnsi="Corbel"/>
              </w:rPr>
              <w:t>,</w:t>
            </w:r>
            <w:r w:rsidRPr="002370F6">
              <w:rPr>
                <w:rFonts w:ascii="Corbel" w:hAnsi="Corbel"/>
              </w:rPr>
              <w:t xml:space="preserve"> and apply for</w:t>
            </w:r>
            <w:r>
              <w:rPr>
                <w:rFonts w:ascii="Corbel" w:hAnsi="Corbel"/>
              </w:rPr>
              <w:t>,</w:t>
            </w:r>
            <w:r w:rsidRPr="002370F6">
              <w:rPr>
                <w:rFonts w:ascii="Corbel" w:hAnsi="Corbel"/>
              </w:rPr>
              <w:t xml:space="preserve"> an enhanced disclosure to a </w:t>
            </w:r>
            <w:r>
              <w:rPr>
                <w:rFonts w:ascii="Corbel" w:hAnsi="Corbel"/>
              </w:rPr>
              <w:t>DBS Check, Self-Declaration and references.</w:t>
            </w:r>
          </w:p>
        </w:tc>
        <w:tc>
          <w:tcPr>
            <w:tcW w:w="1278" w:type="dxa"/>
            <w:tcBorders>
              <w:bottom w:val="single" w:sz="4" w:space="0" w:color="auto"/>
            </w:tcBorders>
            <w:shd w:val="clear" w:color="auto" w:fill="auto"/>
            <w:vAlign w:val="center"/>
          </w:tcPr>
          <w:p w:rsidR="00D81C80" w:rsidRDefault="00D81C80" w:rsidP="00D81C80">
            <w:pPr>
              <w:jc w:val="center"/>
              <w:rPr>
                <w:rFonts w:ascii="Corbel" w:hAnsi="Corbel"/>
                <w:sz w:val="24"/>
                <w:szCs w:val="24"/>
              </w:rPr>
            </w:pPr>
            <w:r>
              <w:rPr>
                <w:rFonts w:ascii="Corbel" w:hAnsi="Corbel"/>
                <w:sz w:val="24"/>
                <w:szCs w:val="24"/>
              </w:rPr>
              <w:t>A</w:t>
            </w:r>
          </w:p>
        </w:tc>
        <w:tc>
          <w:tcPr>
            <w:tcW w:w="995" w:type="dxa"/>
            <w:tcBorders>
              <w:bottom w:val="single" w:sz="4" w:space="0" w:color="auto"/>
            </w:tcBorders>
            <w:shd w:val="clear" w:color="auto" w:fill="auto"/>
            <w:vAlign w:val="center"/>
          </w:tcPr>
          <w:p w:rsidR="00D81C80" w:rsidRPr="00AE297F" w:rsidRDefault="00D81C80" w:rsidP="00D81C80">
            <w:pPr>
              <w:jc w:val="center"/>
              <w:rPr>
                <w:rFonts w:ascii="Corbel" w:hAnsi="Corbel"/>
                <w:sz w:val="24"/>
                <w:szCs w:val="24"/>
              </w:rPr>
            </w:pPr>
            <w:r w:rsidRPr="00594C3A">
              <w:rPr>
                <w:rFonts w:ascii="Corbel" w:hAnsi="Corbel"/>
                <w:sz w:val="24"/>
                <w:szCs w:val="24"/>
              </w:rPr>
              <w:sym w:font="Wingdings" w:char="F0FC"/>
            </w:r>
          </w:p>
        </w:tc>
        <w:tc>
          <w:tcPr>
            <w:tcW w:w="982" w:type="dxa"/>
            <w:tcBorders>
              <w:bottom w:val="single" w:sz="4" w:space="0" w:color="auto"/>
            </w:tcBorders>
            <w:shd w:val="clear" w:color="auto" w:fill="auto"/>
            <w:vAlign w:val="center"/>
          </w:tcPr>
          <w:p w:rsidR="00D81C80" w:rsidRPr="003D349D" w:rsidRDefault="00D81C80" w:rsidP="00D81C80">
            <w:pPr>
              <w:jc w:val="center"/>
              <w:rPr>
                <w:rFonts w:ascii="Corbel" w:hAnsi="Corbel"/>
                <w:sz w:val="24"/>
                <w:szCs w:val="24"/>
              </w:rPr>
            </w:pPr>
          </w:p>
        </w:tc>
      </w:tr>
    </w:tbl>
    <w:p w:rsidR="00D81C80" w:rsidRPr="00A47A13" w:rsidRDefault="00D81C80" w:rsidP="00D81C80"/>
    <w:p w:rsidR="00D81C80" w:rsidRDefault="00D81C80">
      <w:pPr>
        <w:tabs>
          <w:tab w:val="left" w:pos="2299"/>
        </w:tabs>
        <w:spacing w:before="8" w:line="480" w:lineRule="auto"/>
        <w:ind w:left="139" w:right="3198"/>
        <w:rPr>
          <w:sz w:val="24"/>
        </w:rPr>
      </w:pPr>
    </w:p>
    <w:p w:rsidR="00181C93" w:rsidRDefault="00181C93">
      <w:pPr>
        <w:pStyle w:val="BodyText"/>
        <w:spacing w:before="7"/>
      </w:pPr>
    </w:p>
    <w:p w:rsidR="00181C93" w:rsidRPr="008A127D" w:rsidRDefault="00D81C80" w:rsidP="008A127D">
      <w:pPr>
        <w:spacing w:before="213"/>
        <w:ind w:right="534"/>
        <w:jc w:val="both"/>
        <w:rPr>
          <w:i/>
          <w:sz w:val="24"/>
        </w:rPr>
        <w:sectPr w:rsidR="00181C93" w:rsidRPr="008A127D">
          <w:pgSz w:w="11910" w:h="16840"/>
          <w:pgMar w:top="134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r>
        <w:rPr>
          <w:i/>
          <w:sz w:val="24"/>
        </w:rPr>
        <w:t>This job description is not an exhaustive document. It is a reflection of the duties and responsibilities applicable at the time of issue. Details and emphasis are subject to amendment and revision in the light o</w:t>
      </w:r>
      <w:r w:rsidR="002B4007">
        <w:rPr>
          <w:i/>
          <w:sz w:val="24"/>
        </w:rPr>
        <w:t>f the changing needs of South</w:t>
      </w:r>
      <w:r w:rsidR="00164947">
        <w:rPr>
          <w:i/>
          <w:sz w:val="24"/>
        </w:rPr>
        <w:t xml:space="preserve"> </w:t>
      </w:r>
      <w:proofErr w:type="spellStart"/>
      <w:r w:rsidR="002B4007">
        <w:rPr>
          <w:i/>
          <w:sz w:val="24"/>
        </w:rPr>
        <w:t>Pennine</w:t>
      </w:r>
      <w:proofErr w:type="spellEnd"/>
      <w:r>
        <w:rPr>
          <w:i/>
          <w:sz w:val="24"/>
        </w:rPr>
        <w:t xml:space="preserve"> Multi Academies</w:t>
      </w:r>
      <w:r>
        <w:rPr>
          <w:i/>
          <w:spacing w:val="-14"/>
          <w:sz w:val="24"/>
        </w:rPr>
        <w:t xml:space="preserve"> </w:t>
      </w:r>
      <w:r w:rsidR="008A127D">
        <w:rPr>
          <w:i/>
          <w:sz w:val="24"/>
        </w:rPr>
        <w:t>Trust.</w:t>
      </w:r>
    </w:p>
    <w:p w:rsidR="00181C93" w:rsidRPr="008A127D" w:rsidRDefault="006979DC" w:rsidP="008A127D">
      <w:pPr>
        <w:pStyle w:val="BodyText"/>
        <w:spacing w:before="11"/>
        <w:rPr>
          <w:i/>
          <w:sz w:val="28"/>
        </w:rPr>
      </w:pPr>
      <w:r>
        <w:rPr>
          <w:noProof/>
          <w:lang w:val="en-GB" w:eastAsia="en-GB"/>
        </w:rPr>
        <w:lastRenderedPageBreak/>
        <mc:AlternateContent>
          <mc:Choice Requires="wps">
            <w:drawing>
              <wp:anchor distT="0" distB="0" distL="0" distR="0" simplePos="0" relativeHeight="251665920" behindDoc="0" locked="0" layoutInCell="1" allowOverlap="1">
                <wp:simplePos x="0" y="0"/>
                <wp:positionH relativeFrom="page">
                  <wp:posOffset>895985</wp:posOffset>
                </wp:positionH>
                <wp:positionV relativeFrom="paragraph">
                  <wp:posOffset>239395</wp:posOffset>
                </wp:positionV>
                <wp:extent cx="5768340" cy="0"/>
                <wp:effectExtent l="10160" t="5715" r="12700" b="13335"/>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B5A2E29" id="Line 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85pt" to="52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" strokecolor="#dadada" strokeweight=".48pt">
                <w10:wrap type="topAndBottom" anchorx="page"/>
              </v:line>
            </w:pict>
          </mc:Fallback>
        </mc:AlternateContent>
      </w:r>
      <w:r>
        <w:rPr>
          <w:noProof/>
          <w:lang w:val="en-GB" w:eastAsia="en-GB"/>
        </w:rPr>
        <mc:AlternateContent>
          <mc:Choice Requires="wps">
            <w:drawing>
              <wp:anchor distT="0" distB="0" distL="0" distR="0" simplePos="0" relativeHeight="251666944" behindDoc="0" locked="0" layoutInCell="1" allowOverlap="1">
                <wp:simplePos x="0" y="0"/>
                <wp:positionH relativeFrom="page">
                  <wp:posOffset>895985</wp:posOffset>
                </wp:positionH>
                <wp:positionV relativeFrom="paragraph">
                  <wp:posOffset>240665</wp:posOffset>
                </wp:positionV>
                <wp:extent cx="5768340" cy="0"/>
                <wp:effectExtent l="10160" t="12700" r="12700" b="63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CA2013F" id="Line 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95pt" to="52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" strokecolor="#dadada" strokeweight=".48pt">
                <w10:wrap type="topAndBottom" anchorx="page"/>
              </v:line>
            </w:pict>
          </mc:Fallback>
        </mc:AlternateContent>
      </w:r>
    </w:p>
    <w:sectPr w:rsidR="00181C93" w:rsidRPr="008A127D">
      <w:pgSz w:w="11910" w:h="16840"/>
      <w:pgMar w:top="142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CDE" w:rsidRDefault="00612CDE">
      <w:r>
        <w:separator/>
      </w:r>
    </w:p>
  </w:endnote>
  <w:endnote w:type="continuationSeparator" w:id="0">
    <w:p w:rsidR="00612CDE" w:rsidRDefault="0061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altName w:val="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80" w:rsidRDefault="00D81C80">
    <w:pPr>
      <w:pStyle w:val="BodyText"/>
      <w:spacing w:line="14" w:lineRule="auto"/>
      <w:rPr>
        <w:sz w:val="17"/>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889000</wp:posOffset>
              </wp:positionH>
              <wp:positionV relativeFrom="page">
                <wp:posOffset>9926955</wp:posOffset>
              </wp:positionV>
              <wp:extent cx="722630" cy="172720"/>
              <wp:effectExtent l="3175" t="190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207884">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pt;margin-top:781.65pt;width:56.9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L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" filled="f" stroked="f">
              <v:textbox inset="0,0,0,0">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207884">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CDE" w:rsidRDefault="00612CDE">
      <w:r>
        <w:separator/>
      </w:r>
    </w:p>
  </w:footnote>
  <w:footnote w:type="continuationSeparator" w:id="0">
    <w:p w:rsidR="00612CDE" w:rsidRDefault="00612C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5A9E"/>
    <w:multiLevelType w:val="hybridMultilevel"/>
    <w:tmpl w:val="5D9A743A"/>
    <w:lvl w:ilvl="0" w:tplc="6C0680D0">
      <w:start w:val="1"/>
      <w:numFmt w:val="decimal"/>
      <w:lvlText w:val="%1."/>
      <w:lvlJc w:val="left"/>
      <w:pPr>
        <w:ind w:left="820" w:hanging="361"/>
        <w:jc w:val="left"/>
      </w:pPr>
      <w:rPr>
        <w:rFonts w:ascii="Comic Sans MS" w:eastAsia="Comic Sans MS" w:hAnsi="Comic Sans MS" w:cs="Comic Sans MS" w:hint="default"/>
        <w:spacing w:val="-2"/>
        <w:w w:val="100"/>
        <w:sz w:val="22"/>
        <w:szCs w:val="22"/>
      </w:rPr>
    </w:lvl>
    <w:lvl w:ilvl="1" w:tplc="27A2FA6C">
      <w:start w:val="1"/>
      <w:numFmt w:val="decimal"/>
      <w:lvlText w:val="%2."/>
      <w:lvlJc w:val="left"/>
      <w:pPr>
        <w:ind w:left="1180" w:hanging="360"/>
        <w:jc w:val="left"/>
      </w:pPr>
      <w:rPr>
        <w:rFonts w:ascii="Comic Sans MS" w:eastAsia="Comic Sans MS" w:hAnsi="Comic Sans MS" w:cs="Comic Sans MS" w:hint="default"/>
        <w:spacing w:val="-2"/>
        <w:w w:val="100"/>
        <w:sz w:val="22"/>
        <w:szCs w:val="22"/>
      </w:rPr>
    </w:lvl>
    <w:lvl w:ilvl="2" w:tplc="C6AE8674">
      <w:numFmt w:val="bullet"/>
      <w:lvlText w:val="•"/>
      <w:lvlJc w:val="left"/>
      <w:pPr>
        <w:ind w:left="2236" w:hanging="360"/>
      </w:pPr>
      <w:rPr>
        <w:rFonts w:hint="default"/>
      </w:rPr>
    </w:lvl>
    <w:lvl w:ilvl="3" w:tplc="9E1C3248">
      <w:numFmt w:val="bullet"/>
      <w:lvlText w:val="•"/>
      <w:lvlJc w:val="left"/>
      <w:pPr>
        <w:ind w:left="3292" w:hanging="360"/>
      </w:pPr>
      <w:rPr>
        <w:rFonts w:hint="default"/>
      </w:rPr>
    </w:lvl>
    <w:lvl w:ilvl="4" w:tplc="6166EE80">
      <w:numFmt w:val="bullet"/>
      <w:lvlText w:val="•"/>
      <w:lvlJc w:val="left"/>
      <w:pPr>
        <w:ind w:left="4348" w:hanging="360"/>
      </w:pPr>
      <w:rPr>
        <w:rFonts w:hint="default"/>
      </w:rPr>
    </w:lvl>
    <w:lvl w:ilvl="5" w:tplc="632E498E">
      <w:numFmt w:val="bullet"/>
      <w:lvlText w:val="•"/>
      <w:lvlJc w:val="left"/>
      <w:pPr>
        <w:ind w:left="5405" w:hanging="360"/>
      </w:pPr>
      <w:rPr>
        <w:rFonts w:hint="default"/>
      </w:rPr>
    </w:lvl>
    <w:lvl w:ilvl="6" w:tplc="335A6356">
      <w:numFmt w:val="bullet"/>
      <w:lvlText w:val="•"/>
      <w:lvlJc w:val="left"/>
      <w:pPr>
        <w:ind w:left="6461" w:hanging="360"/>
      </w:pPr>
      <w:rPr>
        <w:rFonts w:hint="default"/>
      </w:rPr>
    </w:lvl>
    <w:lvl w:ilvl="7" w:tplc="63149694">
      <w:numFmt w:val="bullet"/>
      <w:lvlText w:val="•"/>
      <w:lvlJc w:val="left"/>
      <w:pPr>
        <w:ind w:left="7517" w:hanging="360"/>
      </w:pPr>
      <w:rPr>
        <w:rFonts w:hint="default"/>
      </w:rPr>
    </w:lvl>
    <w:lvl w:ilvl="8" w:tplc="46385140">
      <w:numFmt w:val="bullet"/>
      <w:lvlText w:val="•"/>
      <w:lvlJc w:val="left"/>
      <w:pPr>
        <w:ind w:left="8573" w:hanging="360"/>
      </w:pPr>
      <w:rPr>
        <w:rFonts w:hint="default"/>
      </w:rPr>
    </w:lvl>
  </w:abstractNum>
  <w:abstractNum w:abstractNumId="1">
    <w:nsid w:val="0AC41FF5"/>
    <w:multiLevelType w:val="hybridMultilevel"/>
    <w:tmpl w:val="5A76F946"/>
    <w:lvl w:ilvl="0" w:tplc="B5CA8822">
      <w:numFmt w:val="bullet"/>
      <w:lvlText w:val=""/>
      <w:lvlJc w:val="left"/>
      <w:pPr>
        <w:ind w:left="860" w:hanging="360"/>
      </w:pPr>
      <w:rPr>
        <w:rFonts w:ascii="Symbol" w:eastAsia="Symbol" w:hAnsi="Symbol" w:cs="Symbol" w:hint="default"/>
        <w:w w:val="100"/>
        <w:sz w:val="24"/>
        <w:szCs w:val="24"/>
      </w:rPr>
    </w:lvl>
    <w:lvl w:ilvl="1" w:tplc="E1C604BA">
      <w:numFmt w:val="bullet"/>
      <w:lvlText w:val="•"/>
      <w:lvlJc w:val="left"/>
      <w:pPr>
        <w:ind w:left="1704" w:hanging="360"/>
      </w:pPr>
      <w:rPr>
        <w:rFonts w:hint="default"/>
      </w:rPr>
    </w:lvl>
    <w:lvl w:ilvl="2" w:tplc="C78257B2">
      <w:numFmt w:val="bullet"/>
      <w:lvlText w:val="•"/>
      <w:lvlJc w:val="left"/>
      <w:pPr>
        <w:ind w:left="2549" w:hanging="360"/>
      </w:pPr>
      <w:rPr>
        <w:rFonts w:hint="default"/>
      </w:rPr>
    </w:lvl>
    <w:lvl w:ilvl="3" w:tplc="CEA8BED4">
      <w:numFmt w:val="bullet"/>
      <w:lvlText w:val="•"/>
      <w:lvlJc w:val="left"/>
      <w:pPr>
        <w:ind w:left="3393" w:hanging="360"/>
      </w:pPr>
      <w:rPr>
        <w:rFonts w:hint="default"/>
      </w:rPr>
    </w:lvl>
    <w:lvl w:ilvl="4" w:tplc="3C8E7540">
      <w:numFmt w:val="bullet"/>
      <w:lvlText w:val="•"/>
      <w:lvlJc w:val="left"/>
      <w:pPr>
        <w:ind w:left="4238" w:hanging="360"/>
      </w:pPr>
      <w:rPr>
        <w:rFonts w:hint="default"/>
      </w:rPr>
    </w:lvl>
    <w:lvl w:ilvl="5" w:tplc="A574FC94">
      <w:numFmt w:val="bullet"/>
      <w:lvlText w:val="•"/>
      <w:lvlJc w:val="left"/>
      <w:pPr>
        <w:ind w:left="5083" w:hanging="360"/>
      </w:pPr>
      <w:rPr>
        <w:rFonts w:hint="default"/>
      </w:rPr>
    </w:lvl>
    <w:lvl w:ilvl="6" w:tplc="64964734">
      <w:numFmt w:val="bullet"/>
      <w:lvlText w:val="•"/>
      <w:lvlJc w:val="left"/>
      <w:pPr>
        <w:ind w:left="5927" w:hanging="360"/>
      </w:pPr>
      <w:rPr>
        <w:rFonts w:hint="default"/>
      </w:rPr>
    </w:lvl>
    <w:lvl w:ilvl="7" w:tplc="21DE9236">
      <w:numFmt w:val="bullet"/>
      <w:lvlText w:val="•"/>
      <w:lvlJc w:val="left"/>
      <w:pPr>
        <w:ind w:left="6772" w:hanging="360"/>
      </w:pPr>
      <w:rPr>
        <w:rFonts w:hint="default"/>
      </w:rPr>
    </w:lvl>
    <w:lvl w:ilvl="8" w:tplc="A4969FB0">
      <w:numFmt w:val="bullet"/>
      <w:lvlText w:val="•"/>
      <w:lvlJc w:val="left"/>
      <w:pPr>
        <w:ind w:left="7617" w:hanging="360"/>
      </w:pPr>
      <w:rPr>
        <w:rFonts w:hint="default"/>
      </w:rPr>
    </w:lvl>
  </w:abstractNum>
  <w:abstractNum w:abstractNumId="2">
    <w:nsid w:val="0E9812C5"/>
    <w:multiLevelType w:val="hybridMultilevel"/>
    <w:tmpl w:val="6564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F5332F"/>
    <w:multiLevelType w:val="hybridMultilevel"/>
    <w:tmpl w:val="BDD8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E24A03"/>
    <w:multiLevelType w:val="hybridMultilevel"/>
    <w:tmpl w:val="EB5CD9D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C512BE"/>
    <w:multiLevelType w:val="hybridMultilevel"/>
    <w:tmpl w:val="611CE7A2"/>
    <w:lvl w:ilvl="0" w:tplc="CC883974">
      <w:numFmt w:val="bullet"/>
      <w:lvlText w:val=""/>
      <w:lvlJc w:val="left"/>
      <w:pPr>
        <w:ind w:left="500" w:hanging="361"/>
      </w:pPr>
      <w:rPr>
        <w:rFonts w:hint="default"/>
        <w:w w:val="100"/>
      </w:rPr>
    </w:lvl>
    <w:lvl w:ilvl="1" w:tplc="87AAE990">
      <w:numFmt w:val="bullet"/>
      <w:lvlText w:val="•"/>
      <w:lvlJc w:val="left"/>
      <w:pPr>
        <w:ind w:left="1380" w:hanging="361"/>
      </w:pPr>
      <w:rPr>
        <w:rFonts w:hint="default"/>
      </w:rPr>
    </w:lvl>
    <w:lvl w:ilvl="2" w:tplc="F160BABE">
      <w:numFmt w:val="bullet"/>
      <w:lvlText w:val="•"/>
      <w:lvlJc w:val="left"/>
      <w:pPr>
        <w:ind w:left="2261" w:hanging="361"/>
      </w:pPr>
      <w:rPr>
        <w:rFonts w:hint="default"/>
      </w:rPr>
    </w:lvl>
    <w:lvl w:ilvl="3" w:tplc="9DE27366">
      <w:numFmt w:val="bullet"/>
      <w:lvlText w:val="•"/>
      <w:lvlJc w:val="left"/>
      <w:pPr>
        <w:ind w:left="3141" w:hanging="361"/>
      </w:pPr>
      <w:rPr>
        <w:rFonts w:hint="default"/>
      </w:rPr>
    </w:lvl>
    <w:lvl w:ilvl="4" w:tplc="B3F682E8">
      <w:numFmt w:val="bullet"/>
      <w:lvlText w:val="•"/>
      <w:lvlJc w:val="left"/>
      <w:pPr>
        <w:ind w:left="4022" w:hanging="361"/>
      </w:pPr>
      <w:rPr>
        <w:rFonts w:hint="default"/>
      </w:rPr>
    </w:lvl>
    <w:lvl w:ilvl="5" w:tplc="6630D65A">
      <w:numFmt w:val="bullet"/>
      <w:lvlText w:val="•"/>
      <w:lvlJc w:val="left"/>
      <w:pPr>
        <w:ind w:left="4903" w:hanging="361"/>
      </w:pPr>
      <w:rPr>
        <w:rFonts w:hint="default"/>
      </w:rPr>
    </w:lvl>
    <w:lvl w:ilvl="6" w:tplc="CDFCEDF6">
      <w:numFmt w:val="bullet"/>
      <w:lvlText w:val="•"/>
      <w:lvlJc w:val="left"/>
      <w:pPr>
        <w:ind w:left="5783" w:hanging="361"/>
      </w:pPr>
      <w:rPr>
        <w:rFonts w:hint="default"/>
      </w:rPr>
    </w:lvl>
    <w:lvl w:ilvl="7" w:tplc="BF861C9C">
      <w:numFmt w:val="bullet"/>
      <w:lvlText w:val="•"/>
      <w:lvlJc w:val="left"/>
      <w:pPr>
        <w:ind w:left="6664" w:hanging="361"/>
      </w:pPr>
      <w:rPr>
        <w:rFonts w:hint="default"/>
      </w:rPr>
    </w:lvl>
    <w:lvl w:ilvl="8" w:tplc="EFA2CD4E">
      <w:numFmt w:val="bullet"/>
      <w:lvlText w:val="•"/>
      <w:lvlJc w:val="left"/>
      <w:pPr>
        <w:ind w:left="7545" w:hanging="361"/>
      </w:pPr>
      <w:rPr>
        <w:rFonts w:hint="default"/>
      </w:rPr>
    </w:lvl>
  </w:abstractNum>
  <w:abstractNum w:abstractNumId="6">
    <w:nsid w:val="54D376CC"/>
    <w:multiLevelType w:val="hybridMultilevel"/>
    <w:tmpl w:val="DC5A0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87A56EF"/>
    <w:multiLevelType w:val="hybridMultilevel"/>
    <w:tmpl w:val="8814FE16"/>
    <w:lvl w:ilvl="0" w:tplc="5F40B16E">
      <w:numFmt w:val="bullet"/>
      <w:lvlText w:val=""/>
      <w:lvlJc w:val="left"/>
      <w:pPr>
        <w:ind w:left="567" w:hanging="360"/>
      </w:pPr>
      <w:rPr>
        <w:rFonts w:ascii="Symbol" w:eastAsia="Symbol" w:hAnsi="Symbol" w:cs="Symbol" w:hint="default"/>
        <w:w w:val="100"/>
        <w:sz w:val="24"/>
        <w:szCs w:val="24"/>
      </w:rPr>
    </w:lvl>
    <w:lvl w:ilvl="1" w:tplc="41F481AE">
      <w:numFmt w:val="bullet"/>
      <w:lvlText w:val=""/>
      <w:lvlJc w:val="left"/>
      <w:pPr>
        <w:ind w:left="860" w:hanging="361"/>
      </w:pPr>
      <w:rPr>
        <w:rFonts w:hint="default"/>
        <w:w w:val="100"/>
      </w:rPr>
    </w:lvl>
    <w:lvl w:ilvl="2" w:tplc="7A1E50EA">
      <w:numFmt w:val="bullet"/>
      <w:lvlText w:val="•"/>
      <w:lvlJc w:val="left"/>
      <w:pPr>
        <w:ind w:left="1798" w:hanging="361"/>
      </w:pPr>
      <w:rPr>
        <w:rFonts w:hint="default"/>
      </w:rPr>
    </w:lvl>
    <w:lvl w:ilvl="3" w:tplc="A972065C">
      <w:numFmt w:val="bullet"/>
      <w:lvlText w:val="•"/>
      <w:lvlJc w:val="left"/>
      <w:pPr>
        <w:ind w:left="2736" w:hanging="361"/>
      </w:pPr>
      <w:rPr>
        <w:rFonts w:hint="default"/>
      </w:rPr>
    </w:lvl>
    <w:lvl w:ilvl="4" w:tplc="30C0BCAE">
      <w:numFmt w:val="bullet"/>
      <w:lvlText w:val="•"/>
      <w:lvlJc w:val="left"/>
      <w:pPr>
        <w:ind w:left="3675" w:hanging="361"/>
      </w:pPr>
      <w:rPr>
        <w:rFonts w:hint="default"/>
      </w:rPr>
    </w:lvl>
    <w:lvl w:ilvl="5" w:tplc="FB9AFF9A">
      <w:numFmt w:val="bullet"/>
      <w:lvlText w:val="•"/>
      <w:lvlJc w:val="left"/>
      <w:pPr>
        <w:ind w:left="4613" w:hanging="361"/>
      </w:pPr>
      <w:rPr>
        <w:rFonts w:hint="default"/>
      </w:rPr>
    </w:lvl>
    <w:lvl w:ilvl="6" w:tplc="7D36FDDC">
      <w:numFmt w:val="bullet"/>
      <w:lvlText w:val="•"/>
      <w:lvlJc w:val="left"/>
      <w:pPr>
        <w:ind w:left="5552" w:hanging="361"/>
      </w:pPr>
      <w:rPr>
        <w:rFonts w:hint="default"/>
      </w:rPr>
    </w:lvl>
    <w:lvl w:ilvl="7" w:tplc="9B1022DA">
      <w:numFmt w:val="bullet"/>
      <w:lvlText w:val="•"/>
      <w:lvlJc w:val="left"/>
      <w:pPr>
        <w:ind w:left="6490" w:hanging="361"/>
      </w:pPr>
      <w:rPr>
        <w:rFonts w:hint="default"/>
      </w:rPr>
    </w:lvl>
    <w:lvl w:ilvl="8" w:tplc="82E2B7C2">
      <w:numFmt w:val="bullet"/>
      <w:lvlText w:val="•"/>
      <w:lvlJc w:val="left"/>
      <w:pPr>
        <w:ind w:left="7429" w:hanging="361"/>
      </w:pPr>
      <w:rPr>
        <w:rFonts w:hint="default"/>
      </w:rPr>
    </w:lvl>
  </w:abstractNum>
  <w:abstractNum w:abstractNumId="8">
    <w:nsid w:val="72F33234"/>
    <w:multiLevelType w:val="hybridMultilevel"/>
    <w:tmpl w:val="5950E0D8"/>
    <w:lvl w:ilvl="0" w:tplc="80ACE154">
      <w:start w:val="1"/>
      <w:numFmt w:val="upperLetter"/>
      <w:lvlText w:val="%1."/>
      <w:lvlJc w:val="left"/>
      <w:pPr>
        <w:ind w:left="859" w:hanging="721"/>
        <w:jc w:val="left"/>
      </w:pPr>
      <w:rPr>
        <w:rFonts w:ascii="Arial" w:eastAsia="Arial" w:hAnsi="Arial" w:cs="Arial" w:hint="default"/>
        <w:b/>
        <w:bCs/>
        <w:spacing w:val="-6"/>
        <w:w w:val="100"/>
        <w:sz w:val="22"/>
        <w:szCs w:val="22"/>
      </w:rPr>
    </w:lvl>
    <w:lvl w:ilvl="1" w:tplc="15748688">
      <w:numFmt w:val="bullet"/>
      <w:lvlText w:val="•"/>
      <w:lvlJc w:val="left"/>
      <w:pPr>
        <w:ind w:left="1704" w:hanging="721"/>
      </w:pPr>
      <w:rPr>
        <w:rFonts w:hint="default"/>
      </w:rPr>
    </w:lvl>
    <w:lvl w:ilvl="2" w:tplc="9E6AE57E">
      <w:numFmt w:val="bullet"/>
      <w:lvlText w:val="•"/>
      <w:lvlJc w:val="left"/>
      <w:pPr>
        <w:ind w:left="2549" w:hanging="721"/>
      </w:pPr>
      <w:rPr>
        <w:rFonts w:hint="default"/>
      </w:rPr>
    </w:lvl>
    <w:lvl w:ilvl="3" w:tplc="9D02CC1A">
      <w:numFmt w:val="bullet"/>
      <w:lvlText w:val="•"/>
      <w:lvlJc w:val="left"/>
      <w:pPr>
        <w:ind w:left="3393" w:hanging="721"/>
      </w:pPr>
      <w:rPr>
        <w:rFonts w:hint="default"/>
      </w:rPr>
    </w:lvl>
    <w:lvl w:ilvl="4" w:tplc="9B268BF6">
      <w:numFmt w:val="bullet"/>
      <w:lvlText w:val="•"/>
      <w:lvlJc w:val="left"/>
      <w:pPr>
        <w:ind w:left="4238" w:hanging="721"/>
      </w:pPr>
      <w:rPr>
        <w:rFonts w:hint="default"/>
      </w:rPr>
    </w:lvl>
    <w:lvl w:ilvl="5" w:tplc="E7A2B76C">
      <w:numFmt w:val="bullet"/>
      <w:lvlText w:val="•"/>
      <w:lvlJc w:val="left"/>
      <w:pPr>
        <w:ind w:left="5083" w:hanging="721"/>
      </w:pPr>
      <w:rPr>
        <w:rFonts w:hint="default"/>
      </w:rPr>
    </w:lvl>
    <w:lvl w:ilvl="6" w:tplc="5D029754">
      <w:numFmt w:val="bullet"/>
      <w:lvlText w:val="•"/>
      <w:lvlJc w:val="left"/>
      <w:pPr>
        <w:ind w:left="5927" w:hanging="721"/>
      </w:pPr>
      <w:rPr>
        <w:rFonts w:hint="default"/>
      </w:rPr>
    </w:lvl>
    <w:lvl w:ilvl="7" w:tplc="F2E24CE8">
      <w:numFmt w:val="bullet"/>
      <w:lvlText w:val="•"/>
      <w:lvlJc w:val="left"/>
      <w:pPr>
        <w:ind w:left="6772" w:hanging="721"/>
      </w:pPr>
      <w:rPr>
        <w:rFonts w:hint="default"/>
      </w:rPr>
    </w:lvl>
    <w:lvl w:ilvl="8" w:tplc="D7DA62F6">
      <w:numFmt w:val="bullet"/>
      <w:lvlText w:val="•"/>
      <w:lvlJc w:val="left"/>
      <w:pPr>
        <w:ind w:left="7617" w:hanging="721"/>
      </w:pPr>
      <w:rPr>
        <w:rFonts w:hint="default"/>
      </w:rPr>
    </w:lvl>
  </w:abstractNum>
  <w:num w:numId="1">
    <w:abstractNumId w:val="5"/>
  </w:num>
  <w:num w:numId="2">
    <w:abstractNumId w:val="8"/>
  </w:num>
  <w:num w:numId="3">
    <w:abstractNumId w:val="7"/>
  </w:num>
  <w:num w:numId="4">
    <w:abstractNumId w:val="1"/>
  </w:num>
  <w:num w:numId="5">
    <w:abstractNumId w:val="2"/>
  </w:num>
  <w:num w:numId="6">
    <w:abstractNumId w:val="3"/>
  </w:num>
  <w:num w:numId="7">
    <w:abstractNumId w:val="4"/>
  </w:num>
  <w:num w:numId="8">
    <w:abstractNumId w:val="6"/>
  </w:num>
  <w:num w:numId="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Black (Woodlands Primary Academy)">
    <w15:presenceInfo w15:providerId="None" w15:userId="Alison Black (Woodlands Primary Acade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93"/>
    <w:rsid w:val="00015872"/>
    <w:rsid w:val="00124AC8"/>
    <w:rsid w:val="00164947"/>
    <w:rsid w:val="00181C93"/>
    <w:rsid w:val="00207884"/>
    <w:rsid w:val="002B4007"/>
    <w:rsid w:val="002F1566"/>
    <w:rsid w:val="00392157"/>
    <w:rsid w:val="003D4E7A"/>
    <w:rsid w:val="00416EBF"/>
    <w:rsid w:val="00444E79"/>
    <w:rsid w:val="005724FB"/>
    <w:rsid w:val="005D5FA4"/>
    <w:rsid w:val="006126B9"/>
    <w:rsid w:val="00612CDE"/>
    <w:rsid w:val="00673DB4"/>
    <w:rsid w:val="006979DC"/>
    <w:rsid w:val="00874083"/>
    <w:rsid w:val="008A127D"/>
    <w:rsid w:val="00AB4496"/>
    <w:rsid w:val="00AC2D0A"/>
    <w:rsid w:val="00B31EDC"/>
    <w:rsid w:val="00C17032"/>
    <w:rsid w:val="00C73F1B"/>
    <w:rsid w:val="00CC561B"/>
    <w:rsid w:val="00D65079"/>
    <w:rsid w:val="00D766DA"/>
    <w:rsid w:val="00D81C80"/>
    <w:rsid w:val="00DE187F"/>
    <w:rsid w:val="00DE59B0"/>
    <w:rsid w:val="00E960D4"/>
    <w:rsid w:val="00F347FF"/>
    <w:rsid w:val="00FB4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BodyText2">
    <w:name w:val="Body Text 2"/>
    <w:basedOn w:val="Normal"/>
    <w:link w:val="BodyText2Char"/>
    <w:uiPriority w:val="99"/>
    <w:unhideWhenUsed/>
    <w:rsid w:val="003D4E7A"/>
    <w:pPr>
      <w:widowControl/>
      <w:autoSpaceDE/>
      <w:autoSpaceDN/>
      <w:spacing w:after="120" w:line="480" w:lineRule="auto"/>
    </w:pPr>
    <w:rPr>
      <w:rFonts w:ascii="Trebuchet MS" w:eastAsia="Calibri" w:hAnsi="Trebuchet MS" w:cs="Times New Roman"/>
      <w:sz w:val="20"/>
      <w:szCs w:val="20"/>
      <w:lang w:val="en-GB" w:eastAsia="en-GB"/>
    </w:rPr>
  </w:style>
  <w:style w:type="character" w:customStyle="1" w:styleId="BodyText2Char">
    <w:name w:val="Body Text 2 Char"/>
    <w:basedOn w:val="DefaultParagraphFont"/>
    <w:link w:val="BodyText2"/>
    <w:uiPriority w:val="99"/>
    <w:rsid w:val="003D4E7A"/>
    <w:rPr>
      <w:rFonts w:ascii="Trebuchet MS" w:eastAsia="Calibri" w:hAnsi="Trebuchet MS" w:cs="Times New Roman"/>
      <w:sz w:val="20"/>
      <w:szCs w:val="20"/>
      <w:lang w:val="en-GB" w:eastAsia="en-GB"/>
    </w:rPr>
  </w:style>
  <w:style w:type="paragraph" w:styleId="EndnoteText">
    <w:name w:val="endnote text"/>
    <w:basedOn w:val="Normal"/>
    <w:link w:val="EndnoteTextChar"/>
    <w:semiHidden/>
    <w:rsid w:val="003D4E7A"/>
    <w:pPr>
      <w:widowControl/>
      <w:overflowPunct w:val="0"/>
      <w:adjustRightInd w:val="0"/>
      <w:textAlignment w:val="baseline"/>
    </w:pPr>
    <w:rPr>
      <w:rFonts w:ascii="Palatino" w:eastAsia="Times New Roman" w:hAnsi="Palatino" w:cs="Times New Roman"/>
      <w:sz w:val="24"/>
      <w:szCs w:val="20"/>
      <w:lang w:val="en-GB"/>
    </w:rPr>
  </w:style>
  <w:style w:type="character" w:customStyle="1" w:styleId="EndnoteTextChar">
    <w:name w:val="Endnote Text Char"/>
    <w:basedOn w:val="DefaultParagraphFont"/>
    <w:link w:val="EndnoteText"/>
    <w:semiHidden/>
    <w:rsid w:val="003D4E7A"/>
    <w:rPr>
      <w:rFonts w:ascii="Palatino" w:eastAsia="Times New Roman" w:hAnsi="Palatino" w:cs="Times New Roman"/>
      <w:sz w:val="24"/>
      <w:szCs w:val="20"/>
      <w:lang w:val="en-GB"/>
    </w:rPr>
  </w:style>
  <w:style w:type="paragraph" w:styleId="BalloonText">
    <w:name w:val="Balloon Text"/>
    <w:basedOn w:val="Normal"/>
    <w:link w:val="BalloonTextChar"/>
    <w:uiPriority w:val="99"/>
    <w:semiHidden/>
    <w:unhideWhenUsed/>
    <w:rsid w:val="00207884"/>
    <w:rPr>
      <w:rFonts w:ascii="Tahoma" w:hAnsi="Tahoma" w:cs="Tahoma"/>
      <w:sz w:val="16"/>
      <w:szCs w:val="16"/>
    </w:rPr>
  </w:style>
  <w:style w:type="character" w:customStyle="1" w:styleId="BalloonTextChar">
    <w:name w:val="Balloon Text Char"/>
    <w:basedOn w:val="DefaultParagraphFont"/>
    <w:link w:val="BalloonText"/>
    <w:uiPriority w:val="99"/>
    <w:semiHidden/>
    <w:rsid w:val="00207884"/>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BodyText2">
    <w:name w:val="Body Text 2"/>
    <w:basedOn w:val="Normal"/>
    <w:link w:val="BodyText2Char"/>
    <w:uiPriority w:val="99"/>
    <w:unhideWhenUsed/>
    <w:rsid w:val="003D4E7A"/>
    <w:pPr>
      <w:widowControl/>
      <w:autoSpaceDE/>
      <w:autoSpaceDN/>
      <w:spacing w:after="120" w:line="480" w:lineRule="auto"/>
    </w:pPr>
    <w:rPr>
      <w:rFonts w:ascii="Trebuchet MS" w:eastAsia="Calibri" w:hAnsi="Trebuchet MS" w:cs="Times New Roman"/>
      <w:sz w:val="20"/>
      <w:szCs w:val="20"/>
      <w:lang w:val="en-GB" w:eastAsia="en-GB"/>
    </w:rPr>
  </w:style>
  <w:style w:type="character" w:customStyle="1" w:styleId="BodyText2Char">
    <w:name w:val="Body Text 2 Char"/>
    <w:basedOn w:val="DefaultParagraphFont"/>
    <w:link w:val="BodyText2"/>
    <w:uiPriority w:val="99"/>
    <w:rsid w:val="003D4E7A"/>
    <w:rPr>
      <w:rFonts w:ascii="Trebuchet MS" w:eastAsia="Calibri" w:hAnsi="Trebuchet MS" w:cs="Times New Roman"/>
      <w:sz w:val="20"/>
      <w:szCs w:val="20"/>
      <w:lang w:val="en-GB" w:eastAsia="en-GB"/>
    </w:rPr>
  </w:style>
  <w:style w:type="paragraph" w:styleId="EndnoteText">
    <w:name w:val="endnote text"/>
    <w:basedOn w:val="Normal"/>
    <w:link w:val="EndnoteTextChar"/>
    <w:semiHidden/>
    <w:rsid w:val="003D4E7A"/>
    <w:pPr>
      <w:widowControl/>
      <w:overflowPunct w:val="0"/>
      <w:adjustRightInd w:val="0"/>
      <w:textAlignment w:val="baseline"/>
    </w:pPr>
    <w:rPr>
      <w:rFonts w:ascii="Palatino" w:eastAsia="Times New Roman" w:hAnsi="Palatino" w:cs="Times New Roman"/>
      <w:sz w:val="24"/>
      <w:szCs w:val="20"/>
      <w:lang w:val="en-GB"/>
    </w:rPr>
  </w:style>
  <w:style w:type="character" w:customStyle="1" w:styleId="EndnoteTextChar">
    <w:name w:val="Endnote Text Char"/>
    <w:basedOn w:val="DefaultParagraphFont"/>
    <w:link w:val="EndnoteText"/>
    <w:semiHidden/>
    <w:rsid w:val="003D4E7A"/>
    <w:rPr>
      <w:rFonts w:ascii="Palatino" w:eastAsia="Times New Roman" w:hAnsi="Palatino" w:cs="Times New Roman"/>
      <w:sz w:val="24"/>
      <w:szCs w:val="20"/>
      <w:lang w:val="en-GB"/>
    </w:rPr>
  </w:style>
  <w:style w:type="paragraph" w:styleId="BalloonText">
    <w:name w:val="Balloon Text"/>
    <w:basedOn w:val="Normal"/>
    <w:link w:val="BalloonTextChar"/>
    <w:uiPriority w:val="99"/>
    <w:semiHidden/>
    <w:unhideWhenUsed/>
    <w:rsid w:val="00207884"/>
    <w:rPr>
      <w:rFonts w:ascii="Tahoma" w:hAnsi="Tahoma" w:cs="Tahoma"/>
      <w:sz w:val="16"/>
      <w:szCs w:val="16"/>
    </w:rPr>
  </w:style>
  <w:style w:type="character" w:customStyle="1" w:styleId="BalloonTextChar">
    <w:name w:val="Balloon Text Char"/>
    <w:basedOn w:val="DefaultParagraphFont"/>
    <w:link w:val="BalloonText"/>
    <w:uiPriority w:val="99"/>
    <w:semiHidden/>
    <w:rsid w:val="00207884"/>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5.jpe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ablack@willowparkacademy.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4.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2.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2457</Words>
  <Characters>14007</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black</dc:creator>
  <cp:lastModifiedBy>Emma Mullin</cp:lastModifiedBy>
  <cp:revision>2</cp:revision>
  <dcterms:created xsi:type="dcterms:W3CDTF">2017-11-28T11:48:00Z</dcterms:created>
  <dcterms:modified xsi:type="dcterms:W3CDTF">2017-11-28T11:48:00Z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Acrobat PDFMaker 15 for Word</vt:lpwstr>
  </property>
  <property fmtid="{D5CDD505-2E9C-101B-9397-08002B2CF9AE}" pid="4" name="LastSaved">
    <vt:filetime>2017-10-01T00:00:00Z</vt:filetime>
  </property>
</Properties>
</file>